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001F0E5A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“</w:t>
      </w:r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 АТИ ЦТОК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664122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2835"/>
        <w:gridCol w:w="2977"/>
        <w:gridCol w:w="1128"/>
        <w:gridCol w:w="6"/>
        <w:gridCol w:w="1134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8"/>
          </w:tcPr>
          <w:p w14:paraId="20EBF788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4E0083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86E49" w:rsidRPr="00A52961" w14:paraId="09EA79FE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2E4903" w14:textId="3CA66F6A" w:rsidR="00686E49" w:rsidRPr="00ED420A" w:rsidRDefault="00686E49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  <w:gridSpan w:val="4"/>
          </w:tcPr>
          <w:p w14:paraId="29B726F8" w14:textId="72D15EFB" w:rsidR="00686E49" w:rsidRPr="00ED420A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3644A210" w14:textId="77777777" w:rsidR="00686E49" w:rsidRPr="00ED420A" w:rsidRDefault="00686E49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ED420A" w:rsidRPr="00C81DFA" w14:paraId="550F2E63" w14:textId="77777777" w:rsidTr="007620C8">
              <w:tc>
                <w:tcPr>
                  <w:tcW w:w="5217" w:type="dxa"/>
                </w:tcPr>
                <w:p w14:paraId="04F7132E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15A77A65" w14:textId="77777777" w:rsidR="00426195" w:rsidRPr="00ED420A" w:rsidRDefault="00426195" w:rsidP="00426195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ED420A" w:rsidRPr="00C81DFA" w14:paraId="08099D46" w14:textId="77777777" w:rsidTr="007620C8">
              <w:tc>
                <w:tcPr>
                  <w:tcW w:w="5217" w:type="dxa"/>
                </w:tcPr>
                <w:p w14:paraId="4273608F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del w:id="1" w:author="Aleksey Zholtikov" w:date="2025-11-05T16:25:00Z" w16du:dateUtc="2025-11-05T13:25:00Z">
                    <w:r w:rsidRPr="00ED420A" w:rsidDel="00F32067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(Fluke 87)</w:delText>
                    </w:r>
                  </w:del>
                </w:p>
              </w:tc>
              <w:tc>
                <w:tcPr>
                  <w:tcW w:w="2427" w:type="dxa"/>
                </w:tcPr>
                <w:p w14:paraId="5F4C2A8F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D420A" w:rsidRPr="00C81DFA" w14:paraId="55023157" w14:textId="77777777" w:rsidTr="007620C8">
              <w:tc>
                <w:tcPr>
                  <w:tcW w:w="5217" w:type="dxa"/>
                </w:tcPr>
                <w:p w14:paraId="73E33A6D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inclinometer</w:t>
                  </w:r>
                  <w:del w:id="2" w:author="Aleksey Zholtikov" w:date="2025-11-05T16:25:00Z" w16du:dateUtc="2025-11-05T13:25:00Z">
                    <w:r w:rsidRPr="00ED420A" w:rsidDel="00F32067">
                      <w:rPr>
                        <w:rFonts w:ascii="Arial" w:hAnsi="Arial" w:cs="Arial"/>
                        <w:sz w:val="20"/>
                        <w:szCs w:val="20"/>
                        <w:lang w:val="en-US"/>
                      </w:rPr>
                      <w:delText xml:space="preserve"> (RGK U-66)</w:delText>
                    </w:r>
                  </w:del>
                </w:p>
              </w:tc>
              <w:tc>
                <w:tcPr>
                  <w:tcW w:w="2427" w:type="dxa"/>
                </w:tcPr>
                <w:p w14:paraId="6F456A0C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D420A" w:rsidRPr="00C81DFA" w14:paraId="542A4F79" w14:textId="77777777" w:rsidTr="007620C8">
              <w:tc>
                <w:tcPr>
                  <w:tcW w:w="5217" w:type="dxa"/>
                </w:tcPr>
                <w:p w14:paraId="02953F50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Stopwatch</w:t>
                  </w:r>
                </w:p>
              </w:tc>
              <w:tc>
                <w:tcPr>
                  <w:tcW w:w="2427" w:type="dxa"/>
                </w:tcPr>
                <w:p w14:paraId="32AA8E85" w14:textId="77777777" w:rsidR="00426195" w:rsidRPr="00ED420A" w:rsidRDefault="00426195" w:rsidP="0042619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059D7751" w14:textId="77777777" w:rsidR="00426195" w:rsidRPr="00ED420A" w:rsidRDefault="00426195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3EB55" w14:textId="308E9A0A" w:rsidR="00686E49" w:rsidRPr="00ED420A" w:rsidRDefault="00664122" w:rsidP="00686E4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Перечень АТИ ЦТОК.</w:t>
            </w:r>
          </w:p>
        </w:tc>
        <w:tc>
          <w:tcPr>
            <w:tcW w:w="1140" w:type="dxa"/>
            <w:gridSpan w:val="2"/>
          </w:tcPr>
          <w:p w14:paraId="0057DD4C" w14:textId="309CC724" w:rsidR="00686E49" w:rsidRPr="0057079B" w:rsidRDefault="00CB0F4E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5D14FAD" w14:textId="77777777" w:rsidR="00686E49" w:rsidRPr="00FE5264" w:rsidRDefault="00686E49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2588F7D1" w:rsidR="00E638C7" w:rsidRPr="00ED420A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E0083"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86E49"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  <w:gridSpan w:val="4"/>
          </w:tcPr>
          <w:p w14:paraId="6241EE26" w14:textId="77777777" w:rsidR="00104F97" w:rsidRPr="00ED420A" w:rsidRDefault="00104F97" w:rsidP="00104F9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165A1979" w14:textId="77777777" w:rsidR="00104F97" w:rsidRPr="00ED420A" w:rsidRDefault="00104F97" w:rsidP="00104F9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ED420A" w:rsidRPr="00FF477D" w14:paraId="516490BF" w14:textId="77777777" w:rsidTr="007620C8">
              <w:tc>
                <w:tcPr>
                  <w:tcW w:w="2548" w:type="dxa"/>
                </w:tcPr>
                <w:p w14:paraId="198FFF7E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444931A8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4702CC4D" w14:textId="77777777" w:rsidR="00104F97" w:rsidRPr="00ED420A" w:rsidRDefault="00104F97" w:rsidP="00104F97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Acceptability</w:t>
                  </w:r>
                </w:p>
              </w:tc>
            </w:tr>
            <w:tr w:rsidR="00ED420A" w:rsidRPr="00FF477D" w14:paraId="3ECB78E7" w14:textId="77777777" w:rsidTr="007620C8">
              <w:tc>
                <w:tcPr>
                  <w:tcW w:w="2548" w:type="dxa"/>
                </w:tcPr>
                <w:p w14:paraId="1A11C302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3672F27A" w14:textId="7D0E054F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13 to 33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72CD087C" w14:textId="77777777" w:rsidR="00104F97" w:rsidRPr="00ED420A" w:rsidRDefault="00104F97" w:rsidP="00104F97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Ok </w:t>
                  </w:r>
                  <w:r w:rsidRPr="00ED420A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Ok</w:t>
                  </w:r>
                </w:p>
              </w:tc>
            </w:tr>
            <w:tr w:rsidR="00ED420A" w:rsidRPr="00FF477D" w14:paraId="0EB5D4C1" w14:textId="77777777" w:rsidTr="007620C8">
              <w:tc>
                <w:tcPr>
                  <w:tcW w:w="2548" w:type="dxa"/>
                </w:tcPr>
                <w:p w14:paraId="1EEA1980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15E10657" w14:textId="3C1B15D2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10 to 90 %</w:t>
                  </w:r>
                </w:p>
              </w:tc>
              <w:tc>
                <w:tcPr>
                  <w:tcW w:w="2434" w:type="dxa"/>
                  <w:vMerge/>
                </w:tcPr>
                <w:p w14:paraId="74BCEBFA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D420A" w:rsidRPr="00FF477D" w14:paraId="2EF62653" w14:textId="77777777" w:rsidTr="007620C8">
              <w:tc>
                <w:tcPr>
                  <w:tcW w:w="2548" w:type="dxa"/>
                </w:tcPr>
                <w:p w14:paraId="70AF980C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1B68FD72" w14:textId="60A9EAC0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ED420A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610 to 775 mmHg</w:t>
                  </w:r>
                </w:p>
              </w:tc>
              <w:tc>
                <w:tcPr>
                  <w:tcW w:w="2434" w:type="dxa"/>
                  <w:vMerge/>
                </w:tcPr>
                <w:p w14:paraId="25CFC646" w14:textId="77777777" w:rsidR="00104F97" w:rsidRPr="00ED420A" w:rsidRDefault="00104F97" w:rsidP="00104F97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C5978E4" w14:textId="77777777" w:rsidR="001A4D97" w:rsidRPr="00ED420A" w:rsidRDefault="001A4D97" w:rsidP="00E638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092AB62" w14:textId="76AB23E4" w:rsidR="002A7240" w:rsidRPr="00ED420A" w:rsidRDefault="002A7240" w:rsidP="00E638C7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r w:rsidR="001A4D97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CMM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</w:t>
            </w:r>
            <w:r w:rsidR="001A4D97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e 1002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</w:t>
            </w:r>
            <w:r w:rsidR="00AD6317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tem </w:t>
            </w:r>
            <w:r w:rsidR="001A4D97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2.</w:t>
            </w:r>
            <w:r w:rsidR="00817D58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A</w:t>
            </w:r>
            <w:r w:rsidR="00104F97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(3)</w:t>
            </w:r>
            <w:r w:rsidR="00FC74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9765F" w:rsidRPr="00F9765F" w14:paraId="669A30F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7491855" w14:textId="00944E47" w:rsidR="00F9765F" w:rsidRPr="00ED420A" w:rsidRDefault="00F9765F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1.1.3</w:t>
            </w:r>
          </w:p>
        </w:tc>
        <w:tc>
          <w:tcPr>
            <w:tcW w:w="7790" w:type="dxa"/>
            <w:gridSpan w:val="4"/>
          </w:tcPr>
          <w:p w14:paraId="2EB9B299" w14:textId="2D39486B" w:rsidR="00F9765F" w:rsidRPr="00ED420A" w:rsidRDefault="00F9765F" w:rsidP="00F9765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Perform identify implemented SB’s based on Identification Label and Service Bulletin List.</w:t>
            </w:r>
          </w:p>
          <w:p w14:paraId="3A37473A" w14:textId="681F2F58" w:rsidR="00F9765F" w:rsidRPr="00ED420A" w:rsidRDefault="00F9765F" w:rsidP="00F9765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Ref. CMM page SBL-1.</w:t>
            </w:r>
          </w:p>
        </w:tc>
        <w:tc>
          <w:tcPr>
            <w:tcW w:w="1140" w:type="dxa"/>
            <w:gridSpan w:val="2"/>
          </w:tcPr>
          <w:p w14:paraId="75B44772" w14:textId="659BA37B" w:rsidR="00F9765F" w:rsidRPr="0057079B" w:rsidRDefault="00ED420A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025D647" w14:textId="77777777" w:rsidR="00F9765F" w:rsidRPr="00FE5264" w:rsidRDefault="00F9765F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FF477D" w14:paraId="4A2DA608" w14:textId="77777777" w:rsidTr="001E596A">
        <w:trPr>
          <w:trHeight w:val="269"/>
        </w:trPr>
        <w:tc>
          <w:tcPr>
            <w:tcW w:w="10773" w:type="dxa"/>
            <w:gridSpan w:val="8"/>
            <w:vAlign w:val="center"/>
          </w:tcPr>
          <w:p w14:paraId="2C42B007" w14:textId="77777777" w:rsidR="004E0083" w:rsidRDefault="004E008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3EB4E44D" w14:textId="3E0E2DC7" w:rsidR="00DC44D2" w:rsidRPr="00587F1A" w:rsidRDefault="00DC44D2" w:rsidP="00DC44D2">
            <w:pPr>
              <w:tabs>
                <w:tab w:val="left" w:pos="1515"/>
              </w:tabs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87F1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ATTENTION: 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>Before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tests v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 xml:space="preserve">isually inspect the </w:t>
            </w:r>
            <w:r w:rsidR="00E07A87">
              <w:rPr>
                <w:rFonts w:ascii="Arial" w:hAnsi="Arial" w:cs="Arial"/>
                <w:sz w:val="20"/>
                <w:szCs w:val="20"/>
                <w:lang w:val="en-US"/>
              </w:rPr>
              <w:t>light</w:t>
            </w:r>
            <w:r w:rsidRPr="00587F1A">
              <w:rPr>
                <w:rFonts w:ascii="Arial" w:hAnsi="Arial" w:cs="Arial"/>
                <w:sz w:val="20"/>
                <w:szCs w:val="20"/>
                <w:lang w:val="en-US"/>
              </w:rPr>
              <w:t xml:space="preserve"> for signs of missing, broken, bent or cracked parts.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If any damaged is found don’t perform tests and mark “N/R” in the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 / Check Results Table</w:t>
            </w:r>
            <w:r w:rsidR="00E07A87">
              <w:rPr>
                <w:rFonts w:ascii="Arial" w:hAnsi="Arial" w:cs="Arial"/>
                <w:sz w:val="20"/>
                <w:szCs w:val="20"/>
                <w:lang w:val="en-US"/>
              </w:rPr>
              <w:t xml:space="preserve"> all items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D8C7FEE" w14:textId="17104ED0" w:rsidR="00DC44D2" w:rsidRPr="00DC44D2" w:rsidRDefault="00DC44D2" w:rsidP="00DC44D2">
            <w:pPr>
              <w:rPr>
                <w:rFonts w:ascii="Arial" w:eastAsia="Times New Roman" w:hAnsi="Arial" w:cs="Arial"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>Conduct all tests in the order presented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If any test fails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>bort the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ing</w:t>
            </w:r>
            <w:r w:rsidRPr="00A5772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mark “N/R” in the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Test / Check Results Table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next items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567BC29" w14:textId="77777777" w:rsidR="00104F97" w:rsidRDefault="00104F97" w:rsidP="00104F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6C252463" w:rsidR="00104F97" w:rsidRPr="007D1622" w:rsidRDefault="00104F97" w:rsidP="00104F9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AD6317" w:rsidRPr="00BB3218" w14:paraId="30C3E29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3BD03AD" w14:textId="08B1CCFB" w:rsidR="00AD6317" w:rsidRDefault="00AD631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4E008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</w:tcPr>
          <w:p w14:paraId="7A516488" w14:textId="44362FA0" w:rsidR="00162141" w:rsidRPr="00ED420A" w:rsidRDefault="00162141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="002C4A86" w:rsidRPr="00ED420A">
              <w:rPr>
                <w:rFonts w:ascii="Arial" w:hAnsi="Arial" w:cs="Arial"/>
                <w:sz w:val="20"/>
                <w:szCs w:val="20"/>
                <w:lang w:val="en-US"/>
              </w:rPr>
              <w:t>Test Preparation</w:t>
            </w:r>
            <w:r w:rsidR="00D70C45" w:rsidRPr="00ED420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F69875F" w14:textId="3075E2F1" w:rsidR="00A5772D" w:rsidRPr="00ED420A" w:rsidRDefault="003E48F0" w:rsidP="003E48F0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Install the light on the Load Fixture IF1610-AT. Make sure that Load Fixture is level (-0,1 to +0,1 degree).</w:t>
            </w:r>
          </w:p>
          <w:p w14:paraId="71C75FB5" w14:textId="22EE00A0" w:rsidR="003E48F0" w:rsidRPr="00ED420A" w:rsidRDefault="003E48F0" w:rsidP="00EF02D8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Connect light to the Functional Tester RLTS01-AT. Make sure that the switch</w:t>
            </w:r>
            <w:r w:rsidR="00EF02D8"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</w:t>
            </w:r>
            <w:r w:rsidR="00EF02D8"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and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switch 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“112,5” position.</w:t>
            </w:r>
          </w:p>
          <w:p w14:paraId="0542B53B" w14:textId="68DF267B" w:rsidR="00AD6317" w:rsidRPr="00ED420A" w:rsidRDefault="00162141" w:rsidP="00AD6317">
            <w:pPr>
              <w:tabs>
                <w:tab w:val="left" w:pos="1515"/>
              </w:tabs>
              <w:rPr>
                <w:rStyle w:val="FontStyle126"/>
                <w:i/>
                <w:iCs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r w:rsidR="002C4A86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CMM page 100</w:t>
            </w:r>
            <w:r w:rsidR="003E48F0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  <w:r w:rsidR="002C4A86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</w:t>
            </w:r>
            <w:r w:rsidR="003E48F0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C</w:t>
            </w:r>
            <w:r w:rsidR="002C4A86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6B2F4071" w14:textId="75F163BE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C82F1B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0413D" w:rsidRPr="0050413D" w14:paraId="5F29FC1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EAFB41E" w14:textId="08DD8575" w:rsidR="0050413D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0" w:type="dxa"/>
            <w:gridSpan w:val="4"/>
          </w:tcPr>
          <w:p w14:paraId="7E7C6353" w14:textId="5621478A" w:rsidR="0050413D" w:rsidRPr="00ED420A" w:rsidRDefault="0050413D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370E23A1" w14:textId="17263ECD" w:rsidR="00EF02D8" w:rsidRPr="00ED420A" w:rsidRDefault="00EF02D8" w:rsidP="00EF02D8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fully counterclockwise.</w:t>
            </w:r>
          </w:p>
          <w:p w14:paraId="759DC5F3" w14:textId="7F06DE77" w:rsidR="0050413D" w:rsidRPr="00ED420A" w:rsidRDefault="0050413D" w:rsidP="00AD6317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2.D(4).</w:t>
            </w:r>
          </w:p>
        </w:tc>
        <w:tc>
          <w:tcPr>
            <w:tcW w:w="1140" w:type="dxa"/>
            <w:gridSpan w:val="2"/>
          </w:tcPr>
          <w:p w14:paraId="40C0006D" w14:textId="06F5F57B" w:rsidR="0050413D" w:rsidRPr="0057079B" w:rsidRDefault="00A73581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0DD26E6" w14:textId="77777777" w:rsidR="0050413D" w:rsidRPr="00FE5264" w:rsidRDefault="0050413D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317" w:rsidRPr="00BB3218" w14:paraId="6B2833F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53B97C9" w14:textId="4F5B1457" w:rsidR="00AD6317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7790" w:type="dxa"/>
            <w:gridSpan w:val="4"/>
          </w:tcPr>
          <w:p w14:paraId="6007B653" w14:textId="78190185" w:rsidR="00AD6317" w:rsidRPr="00ED420A" w:rsidRDefault="002C4A86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2144FB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>Load Condition EXTEND Test</w:t>
            </w:r>
            <w:r w:rsidR="006A4AB8" w:rsidRPr="00ED420A">
              <w:rPr>
                <w:rStyle w:val="FontStyle126"/>
                <w:lang w:val="en-US"/>
              </w:rPr>
              <w:t xml:space="preserve"> 1</w:t>
            </w:r>
            <w:r w:rsidRPr="00ED420A">
              <w:rPr>
                <w:rStyle w:val="FontStyle126"/>
                <w:lang w:val="en-US"/>
              </w:rPr>
              <w:t>.</w:t>
            </w:r>
          </w:p>
          <w:p w14:paraId="7FFBAF32" w14:textId="5DF7E6C0" w:rsidR="00D74FDD" w:rsidRPr="00ED420A" w:rsidRDefault="00D74FDD" w:rsidP="009106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366F5915" w14:textId="10D3642E" w:rsidR="009106EE" w:rsidRPr="00ED420A" w:rsidRDefault="009106EE" w:rsidP="009106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Set the switch 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4007B46F" w14:textId="0CDE0C6A" w:rsidR="009106EE" w:rsidRPr="00ED420A" w:rsidRDefault="009106EE" w:rsidP="009106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extension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7D162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0A3AE612" w14:textId="493E8D92" w:rsidR="002C4A86" w:rsidRPr="00ED420A" w:rsidRDefault="0050413D" w:rsidP="009106EE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2.D(5-7).</w:t>
            </w:r>
          </w:p>
        </w:tc>
        <w:tc>
          <w:tcPr>
            <w:tcW w:w="1140" w:type="dxa"/>
            <w:gridSpan w:val="2"/>
          </w:tcPr>
          <w:p w14:paraId="1098F152" w14:textId="488C5853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66E93C8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62C86E3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94ADD46" w14:textId="6F0B4B48" w:rsidR="004E0083" w:rsidRDefault="001273C8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br w:type="page"/>
            </w:r>
            <w:r w:rsidR="00A7358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1.2.4</w:t>
            </w:r>
          </w:p>
        </w:tc>
        <w:tc>
          <w:tcPr>
            <w:tcW w:w="7790" w:type="dxa"/>
            <w:gridSpan w:val="4"/>
          </w:tcPr>
          <w:p w14:paraId="37DAF7FB" w14:textId="58DB69B9" w:rsidR="0050413D" w:rsidRPr="00ED420A" w:rsidRDefault="0050413D" w:rsidP="0050413D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2144FB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 xml:space="preserve">Load Condition </w:t>
            </w:r>
            <w:r w:rsidR="006A4AB8" w:rsidRPr="00ED420A">
              <w:rPr>
                <w:rStyle w:val="FontStyle126"/>
                <w:lang w:val="en-US"/>
              </w:rPr>
              <w:t>RETRACT</w:t>
            </w:r>
            <w:r w:rsidRPr="00ED420A">
              <w:rPr>
                <w:rStyle w:val="FontStyle126"/>
                <w:lang w:val="en-US"/>
              </w:rPr>
              <w:t xml:space="preserve"> Test</w:t>
            </w:r>
            <w:r w:rsidR="006A4AB8" w:rsidRPr="00ED420A">
              <w:rPr>
                <w:rStyle w:val="FontStyle126"/>
                <w:lang w:val="en-US"/>
              </w:rPr>
              <w:t xml:space="preserve"> 1</w:t>
            </w:r>
            <w:r w:rsidRPr="00ED420A">
              <w:rPr>
                <w:rStyle w:val="FontStyle126"/>
                <w:lang w:val="en-US"/>
              </w:rPr>
              <w:t>.</w:t>
            </w:r>
          </w:p>
          <w:p w14:paraId="1329BCBF" w14:textId="3C92FFF8" w:rsidR="009A31DA" w:rsidRPr="00ED420A" w:rsidRDefault="009A31DA" w:rsidP="009A31DA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0E558671" w14:textId="32D01756" w:rsidR="009A31DA" w:rsidRPr="00ED420A" w:rsidRDefault="009A31DA" w:rsidP="009A31DA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448A8699" w14:textId="7DA592E4" w:rsidR="00FA4446" w:rsidRPr="00ED420A" w:rsidRDefault="009A31DA" w:rsidP="0050413D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retraction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581791F5" w14:textId="044FB160" w:rsidR="004E0083" w:rsidRPr="00ED420A" w:rsidRDefault="0050413D" w:rsidP="0050413D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</w:t>
            </w:r>
            <w:r w:rsidR="006A4AB8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8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</w:t>
            </w:r>
            <w:r w:rsidR="006A4AB8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10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1140" w:type="dxa"/>
            <w:gridSpan w:val="2"/>
          </w:tcPr>
          <w:p w14:paraId="1B474171" w14:textId="3168ED3A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7A652F0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403B8AC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9CE546F" w14:textId="4EFD23A3" w:rsidR="004E0083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1.2.5</w:t>
            </w:r>
          </w:p>
        </w:tc>
        <w:tc>
          <w:tcPr>
            <w:tcW w:w="7790" w:type="dxa"/>
            <w:gridSpan w:val="4"/>
          </w:tcPr>
          <w:p w14:paraId="4CF85921" w14:textId="55E89176" w:rsidR="006A4AB8" w:rsidRPr="00ED420A" w:rsidRDefault="006A4AB8" w:rsidP="006A4AB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2FB3C74B" w14:textId="2F059025" w:rsidR="009A31DA" w:rsidRPr="00ED420A" w:rsidRDefault="009A31DA" w:rsidP="009A31DA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fully clockwise.</w:t>
            </w:r>
          </w:p>
          <w:p w14:paraId="6B89FF90" w14:textId="41A4F7A9" w:rsidR="004E0083" w:rsidRPr="00ED420A" w:rsidRDefault="006A4AB8" w:rsidP="006A4AB8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2.D(11).</w:t>
            </w:r>
          </w:p>
        </w:tc>
        <w:tc>
          <w:tcPr>
            <w:tcW w:w="1140" w:type="dxa"/>
            <w:gridSpan w:val="2"/>
          </w:tcPr>
          <w:p w14:paraId="281E1DF7" w14:textId="216199DF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67060BA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61AB207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7489C09" w14:textId="7B8B9EED" w:rsidR="004E0083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1.2.6</w:t>
            </w:r>
          </w:p>
        </w:tc>
        <w:tc>
          <w:tcPr>
            <w:tcW w:w="7790" w:type="dxa"/>
            <w:gridSpan w:val="4"/>
          </w:tcPr>
          <w:p w14:paraId="3895AA22" w14:textId="7473B472" w:rsidR="00231849" w:rsidRPr="00ED420A" w:rsidRDefault="00FA4446" w:rsidP="0023184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6B2F00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>Load Condition EXTEND Test 2.</w:t>
            </w:r>
          </w:p>
          <w:p w14:paraId="74FE535F" w14:textId="26186AAE" w:rsidR="00414E0B" w:rsidRPr="00ED420A" w:rsidRDefault="00414E0B" w:rsidP="00414E0B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5BD158A0" w14:textId="68D98D3F" w:rsidR="00414E0B" w:rsidRPr="00ED420A" w:rsidRDefault="00414E0B" w:rsidP="00414E0B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0941C85F" w14:textId="6A20CC27" w:rsidR="00414E0B" w:rsidRPr="00ED420A" w:rsidRDefault="00414E0B" w:rsidP="00414E0B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extension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4796DCA3" w14:textId="3E38C03D" w:rsidR="004E0083" w:rsidRPr="00ED420A" w:rsidRDefault="00231849" w:rsidP="00231849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2.D(12-14).</w:t>
            </w:r>
          </w:p>
        </w:tc>
        <w:tc>
          <w:tcPr>
            <w:tcW w:w="1140" w:type="dxa"/>
            <w:gridSpan w:val="2"/>
          </w:tcPr>
          <w:p w14:paraId="019B2B1E" w14:textId="3858C4A6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8D1BF78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3089B82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70FCD2B" w14:textId="044EEADC" w:rsidR="004E0083" w:rsidRDefault="00A7358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1.2.7</w:t>
            </w:r>
          </w:p>
        </w:tc>
        <w:tc>
          <w:tcPr>
            <w:tcW w:w="7790" w:type="dxa"/>
            <w:gridSpan w:val="4"/>
          </w:tcPr>
          <w:p w14:paraId="46CB0F8C" w14:textId="15DE7C3E" w:rsidR="00E61F94" w:rsidRPr="00ED420A" w:rsidRDefault="008C5F18" w:rsidP="00E61F9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2144FB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 xml:space="preserve">Load Condition RETRACT Test </w:t>
            </w:r>
            <w:r w:rsidR="002C575C" w:rsidRPr="00ED420A">
              <w:rPr>
                <w:rStyle w:val="FontStyle126"/>
                <w:lang w:val="en-US"/>
              </w:rPr>
              <w:t>2</w:t>
            </w:r>
            <w:r w:rsidRPr="00ED420A">
              <w:rPr>
                <w:rStyle w:val="FontStyle126"/>
                <w:lang w:val="en-US"/>
              </w:rPr>
              <w:t>.</w:t>
            </w:r>
          </w:p>
          <w:p w14:paraId="268FE8C7" w14:textId="2E61CAB1" w:rsidR="00414E0B" w:rsidRPr="00ED420A" w:rsidRDefault="00414E0B" w:rsidP="00414E0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79E1D1BD" w14:textId="14012C45" w:rsidR="00414E0B" w:rsidRPr="00ED420A" w:rsidRDefault="00414E0B" w:rsidP="00414E0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67382962" w14:textId="0D19A2F8" w:rsidR="00414E0B" w:rsidRPr="00ED420A" w:rsidRDefault="00414E0B" w:rsidP="00414E0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retraction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043E9D5A" w14:textId="7B5AFE72" w:rsidR="004E0083" w:rsidRPr="00ED420A" w:rsidRDefault="003C62A8" w:rsidP="00414E0B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2.D(15-17).</w:t>
            </w:r>
          </w:p>
        </w:tc>
        <w:tc>
          <w:tcPr>
            <w:tcW w:w="1140" w:type="dxa"/>
            <w:gridSpan w:val="2"/>
          </w:tcPr>
          <w:p w14:paraId="7127380B" w14:textId="407CD677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89E009A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4147931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E69E64A" w14:textId="467BDDB9" w:rsidR="004E0083" w:rsidRDefault="00075749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1.2.8</w:t>
            </w:r>
          </w:p>
        </w:tc>
        <w:tc>
          <w:tcPr>
            <w:tcW w:w="7790" w:type="dxa"/>
            <w:gridSpan w:val="4"/>
          </w:tcPr>
          <w:p w14:paraId="5F4A9B26" w14:textId="6FF21863" w:rsidR="00075749" w:rsidRPr="00ED420A" w:rsidRDefault="00075749" w:rsidP="0007574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Perform Adjust of the Adjusting Screw.</w:t>
            </w:r>
          </w:p>
          <w:p w14:paraId="1DE0A375" w14:textId="535064CD" w:rsidR="00F9765F" w:rsidRPr="00ED420A" w:rsidRDefault="00F9765F" w:rsidP="00627DA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Adjust the adjustment screw counterclockwise to the middle of travel.</w:t>
            </w:r>
          </w:p>
          <w:p w14:paraId="2FB47AFA" w14:textId="0FA43A7D" w:rsidR="004E0083" w:rsidRPr="00ED420A" w:rsidRDefault="00075749" w:rsidP="00075749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2.D(18).</w:t>
            </w:r>
          </w:p>
        </w:tc>
        <w:tc>
          <w:tcPr>
            <w:tcW w:w="1140" w:type="dxa"/>
            <w:gridSpan w:val="2"/>
          </w:tcPr>
          <w:p w14:paraId="39DE9759" w14:textId="103C7BFC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B60F299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BB3218" w14:paraId="6CA6ACE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1E22248" w14:textId="31402EBC" w:rsidR="004E0083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1.2.9</w:t>
            </w:r>
          </w:p>
        </w:tc>
        <w:tc>
          <w:tcPr>
            <w:tcW w:w="7790" w:type="dxa"/>
            <w:gridSpan w:val="4"/>
          </w:tcPr>
          <w:p w14:paraId="4A4A9F94" w14:textId="13510F8C" w:rsidR="004E0083" w:rsidRPr="00ED420A" w:rsidRDefault="002C575C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2144FB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>Load Condition EXTEND-ON Test 1.</w:t>
            </w:r>
          </w:p>
          <w:p w14:paraId="7483895B" w14:textId="13ED037C" w:rsidR="00383AEE" w:rsidRPr="00ED420A" w:rsidRDefault="00383AEE" w:rsidP="00383A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“LIGHT” position.</w:t>
            </w:r>
          </w:p>
          <w:p w14:paraId="753961D0" w14:textId="3618E0B2" w:rsidR="00383AEE" w:rsidRPr="00ED420A" w:rsidRDefault="00383AEE" w:rsidP="00383A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356A6F36" w14:textId="6DB10C3D" w:rsidR="00383AEE" w:rsidRPr="00ED420A" w:rsidRDefault="00383AEE" w:rsidP="00383AEE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extension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0B4A10F5" w14:textId="5771BAC1" w:rsidR="002C575C" w:rsidRPr="00ED420A" w:rsidRDefault="002C575C" w:rsidP="002C575C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5-1006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2.D(19-21).</w:t>
            </w:r>
          </w:p>
        </w:tc>
        <w:tc>
          <w:tcPr>
            <w:tcW w:w="1140" w:type="dxa"/>
            <w:gridSpan w:val="2"/>
          </w:tcPr>
          <w:p w14:paraId="33793097" w14:textId="7B6D2379" w:rsidR="004E0083" w:rsidRPr="0057079B" w:rsidRDefault="004E0083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B49E36D" w14:textId="77777777" w:rsidR="004E0083" w:rsidRPr="00FE5264" w:rsidRDefault="004E008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C5F18" w:rsidRPr="00BB3218" w14:paraId="4ABC132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D64084" w14:textId="681C965F" w:rsidR="008C5F18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1.2.10</w:t>
            </w:r>
          </w:p>
        </w:tc>
        <w:tc>
          <w:tcPr>
            <w:tcW w:w="7790" w:type="dxa"/>
            <w:gridSpan w:val="4"/>
          </w:tcPr>
          <w:p w14:paraId="4076D308" w14:textId="5954F5BF" w:rsidR="00F12D34" w:rsidRPr="00ED420A" w:rsidRDefault="00F12D34" w:rsidP="00F12D3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No</w:t>
            </w:r>
            <w:r w:rsidR="006B2F00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>Load Condition RETRACT Test 3.</w:t>
            </w:r>
          </w:p>
          <w:p w14:paraId="5E40832A" w14:textId="000E22E8" w:rsidR="00CD1AC8" w:rsidRPr="00ED420A" w:rsidRDefault="00CD1AC8" w:rsidP="00CD1AC8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6BF4D3B2" w14:textId="20771374" w:rsidR="00CD1AC8" w:rsidRPr="00ED420A" w:rsidRDefault="00CD1AC8" w:rsidP="00CD1AC8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2A6A5405" w14:textId="09B43706" w:rsidR="00CD1AC8" w:rsidRPr="00ED420A" w:rsidRDefault="00CD1AC8" w:rsidP="00CD1AC8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retraction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6275C0BF" w14:textId="1121FE5A" w:rsidR="008C5F18" w:rsidRPr="00ED420A" w:rsidRDefault="00F12D34" w:rsidP="00F12D34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</w:t>
            </w:r>
            <w:r w:rsidR="00987E4E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22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</w:t>
            </w:r>
            <w:r w:rsidR="00987E4E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24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1140" w:type="dxa"/>
            <w:gridSpan w:val="2"/>
          </w:tcPr>
          <w:p w14:paraId="5A705373" w14:textId="7EE01396" w:rsidR="008C5F18" w:rsidRPr="0057079B" w:rsidRDefault="008C5F1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23E4A7B" w14:textId="77777777" w:rsidR="008C5F18" w:rsidRPr="00FE5264" w:rsidRDefault="008C5F1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C5F18" w:rsidRPr="00BB3218" w14:paraId="6D3C303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C3750B4" w14:textId="15CA15A6" w:rsidR="008C5F18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1.2.11</w:t>
            </w:r>
          </w:p>
        </w:tc>
        <w:tc>
          <w:tcPr>
            <w:tcW w:w="7790" w:type="dxa"/>
            <w:gridSpan w:val="4"/>
          </w:tcPr>
          <w:p w14:paraId="26A7B445" w14:textId="60AADE63" w:rsidR="008C5F18" w:rsidRPr="00ED420A" w:rsidRDefault="00987E4E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Load Condition EXTEND Test.</w:t>
            </w:r>
          </w:p>
          <w:p w14:paraId="667E2396" w14:textId="484309B6" w:rsidR="00C16A9A" w:rsidRPr="00ED420A" w:rsidRDefault="00C16A9A" w:rsidP="00C16A9A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Style w:val="FontStyle126"/>
                <w:lang w:val="en-US"/>
              </w:rPr>
              <w:t xml:space="preserve">Install 20kg weight on the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Load Fixture.</w:t>
            </w:r>
          </w:p>
          <w:p w14:paraId="23618F60" w14:textId="7B948C5E" w:rsidR="00C16A9A" w:rsidRPr="00ED420A" w:rsidRDefault="00C16A9A" w:rsidP="00C16A9A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“EXTEND” position.</w:t>
            </w:r>
          </w:p>
          <w:p w14:paraId="70C62A51" w14:textId="188DC7BE" w:rsidR="00C16A9A" w:rsidRPr="00ED420A" w:rsidRDefault="00C16A9A" w:rsidP="00C16A9A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5C9AB436" w14:textId="7324790D" w:rsidR="00C16A9A" w:rsidRPr="00ED420A" w:rsidRDefault="00C16A9A" w:rsidP="00C16A9A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extension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611FD032" w14:textId="640D11BE" w:rsidR="00987E4E" w:rsidRPr="00ED420A" w:rsidRDefault="00987E4E" w:rsidP="00987E4E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2.D(25-27).</w:t>
            </w:r>
          </w:p>
        </w:tc>
        <w:tc>
          <w:tcPr>
            <w:tcW w:w="1140" w:type="dxa"/>
            <w:gridSpan w:val="2"/>
          </w:tcPr>
          <w:p w14:paraId="1C8300F5" w14:textId="755C4A9D" w:rsidR="008C5F18" w:rsidRPr="0057079B" w:rsidRDefault="008C5F1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8C874F8" w14:textId="77777777" w:rsidR="008C5F18" w:rsidRPr="00FE5264" w:rsidRDefault="008C5F1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C5F18" w:rsidRPr="00BB3218" w14:paraId="7516122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675C415" w14:textId="602F683B" w:rsidR="008C5F18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1.2.12</w:t>
            </w:r>
          </w:p>
        </w:tc>
        <w:tc>
          <w:tcPr>
            <w:tcW w:w="7790" w:type="dxa"/>
            <w:gridSpan w:val="4"/>
          </w:tcPr>
          <w:p w14:paraId="63ACAC37" w14:textId="4D46A82B" w:rsidR="00E61F94" w:rsidRPr="00ED420A" w:rsidRDefault="00987E4E" w:rsidP="00E61F9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Load Condition RETRACT Test</w:t>
            </w:r>
            <w:r w:rsidR="009520E4" w:rsidRPr="00ED420A">
              <w:rPr>
                <w:rStyle w:val="FontStyle126"/>
                <w:lang w:val="en-US"/>
              </w:rPr>
              <w:t xml:space="preserve"> 1</w:t>
            </w:r>
            <w:r w:rsidRPr="00ED420A">
              <w:rPr>
                <w:rStyle w:val="FontStyle126"/>
                <w:lang w:val="en-US"/>
              </w:rPr>
              <w:t>.</w:t>
            </w:r>
          </w:p>
          <w:p w14:paraId="7DFC576B" w14:textId="7DC44407" w:rsidR="00F04323" w:rsidRPr="00ED420A" w:rsidRDefault="00F04323" w:rsidP="00F04323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54B29948" w14:textId="675E30D8" w:rsidR="00F04323" w:rsidRPr="00ED420A" w:rsidRDefault="00F04323" w:rsidP="00F04323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4ED5DFED" w14:textId="2DB7EC52" w:rsidR="00F04323" w:rsidRPr="00ED420A" w:rsidRDefault="00F04323" w:rsidP="00E61F94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retraction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4EF04719" w14:textId="00487AA6" w:rsidR="008C5F18" w:rsidRPr="00ED420A" w:rsidRDefault="00987E4E" w:rsidP="00987E4E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2.D(28-30).</w:t>
            </w:r>
          </w:p>
        </w:tc>
        <w:tc>
          <w:tcPr>
            <w:tcW w:w="1140" w:type="dxa"/>
            <w:gridSpan w:val="2"/>
          </w:tcPr>
          <w:p w14:paraId="72E47261" w14:textId="70A7633E" w:rsidR="008C5F18" w:rsidRPr="0057079B" w:rsidRDefault="008C5F1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104ED72" w14:textId="77777777" w:rsidR="008C5F18" w:rsidRPr="00FE5264" w:rsidRDefault="008C5F1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C5F18" w:rsidRPr="00BB3218" w14:paraId="62B9D4D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AC2E636" w14:textId="3335E971" w:rsidR="008C5F18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1.2.13</w:t>
            </w:r>
          </w:p>
        </w:tc>
        <w:tc>
          <w:tcPr>
            <w:tcW w:w="7790" w:type="dxa"/>
            <w:gridSpan w:val="4"/>
          </w:tcPr>
          <w:p w14:paraId="36A9DAFF" w14:textId="0E757E2C" w:rsidR="00987E4E" w:rsidRPr="00ED420A" w:rsidRDefault="00987E4E" w:rsidP="00987E4E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Load Condition EXTEND-ON Test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36A4FE7" w14:textId="3DB5293A" w:rsidR="00B71960" w:rsidRPr="00ED420A" w:rsidRDefault="00B71960" w:rsidP="00B7196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“LIGHT” position.</w:t>
            </w:r>
          </w:p>
          <w:p w14:paraId="2087F4E3" w14:textId="7166B309" w:rsidR="00B71960" w:rsidRPr="00ED420A" w:rsidRDefault="00B71960" w:rsidP="00B7196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extension of the light.</w:t>
            </w:r>
          </w:p>
          <w:p w14:paraId="3A7DB3DF" w14:textId="31710D8E" w:rsidR="00B71960" w:rsidRPr="00ED420A" w:rsidRDefault="00B71960" w:rsidP="00B7196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“109” position.</w:t>
            </w:r>
          </w:p>
          <w:p w14:paraId="4C8210F6" w14:textId="1364201C" w:rsidR="00B71960" w:rsidRPr="00ED420A" w:rsidRDefault="00B71960" w:rsidP="00B7196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“105.5” position.</w:t>
            </w:r>
          </w:p>
          <w:p w14:paraId="27E175E0" w14:textId="7805E751" w:rsidR="001473F0" w:rsidRPr="00ED420A" w:rsidRDefault="001473F0" w:rsidP="001473F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LINE SELECT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“112.5” position. Current consumption should be what it was in the second step of this test.</w:t>
            </w:r>
          </w:p>
          <w:p w14:paraId="4B05225F" w14:textId="5D961F0C" w:rsidR="00CD6333" w:rsidRPr="0094382A" w:rsidRDefault="001473F0" w:rsidP="001473F0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52069E7A" w14:textId="5400E743" w:rsidR="00CD6333" w:rsidRPr="006A6C62" w:rsidRDefault="00CD6333" w:rsidP="00CD6333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1006-1007, item 2.D(31-</w:t>
            </w:r>
            <w:r w:rsidR="009520E4"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37</w:t>
            </w: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1140" w:type="dxa"/>
            <w:gridSpan w:val="2"/>
          </w:tcPr>
          <w:p w14:paraId="62FA87A2" w14:textId="60972540" w:rsidR="008C5F18" w:rsidRPr="0057079B" w:rsidRDefault="008C5F1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0323F79" w14:textId="77777777" w:rsidR="008C5F18" w:rsidRPr="00FE5264" w:rsidRDefault="008C5F1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7E4E" w:rsidRPr="00BB3218" w14:paraId="60484097" w14:textId="77777777" w:rsidTr="00EF02D8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2EFBD9EC" w14:textId="4BF304D0" w:rsidR="00987E4E" w:rsidRPr="00ED420A" w:rsidRDefault="00987E4E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1.2.14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1FCD43CE" w14:textId="1847D8FC" w:rsidR="009520E4" w:rsidRPr="00ED420A" w:rsidRDefault="009520E4" w:rsidP="009520E4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Load Condition RETRACT Test 2.</w:t>
            </w:r>
          </w:p>
          <w:p w14:paraId="7F655683" w14:textId="55107E92" w:rsidR="00ED420A" w:rsidRPr="00ED420A" w:rsidRDefault="00ED420A" w:rsidP="00ED420A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MODE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“RETRACT” position.</w:t>
            </w:r>
          </w:p>
          <w:p w14:paraId="6DB4D5C0" w14:textId="0BF09460" w:rsidR="00ED420A" w:rsidRPr="00ED420A" w:rsidRDefault="00ED420A" w:rsidP="00ED420A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 position. Wait full retraction of the light.</w:t>
            </w:r>
          </w:p>
          <w:p w14:paraId="4D7911D2" w14:textId="14092EC8" w:rsidR="00ED420A" w:rsidRPr="00ED420A" w:rsidRDefault="00ED420A" w:rsidP="00ED420A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After end of </w:t>
            </w:r>
            <w:r w:rsidRPr="00ED420A">
              <w:rPr>
                <w:rStyle w:val="FontStyle126"/>
                <w:lang w:val="en-US"/>
              </w:rPr>
              <w:t xml:space="preserve">retraction 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>POWER ON</w:t>
            </w:r>
            <w:r w:rsidR="0094382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to the "OFF" position.</w:t>
            </w:r>
          </w:p>
          <w:p w14:paraId="0EE3FA25" w14:textId="2FAED894" w:rsidR="00987E4E" w:rsidRPr="00ED420A" w:rsidRDefault="009520E4" w:rsidP="00F352D9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ED420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lastRenderedPageBreak/>
              <w:t>Ref. CMM page 1007, item 2.D(38-41).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B0014E3" w14:textId="1B3A7A55" w:rsidR="00987E4E" w:rsidRPr="0057079B" w:rsidRDefault="00987E4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D2E3231" w14:textId="77777777" w:rsidR="00987E4E" w:rsidRPr="00FE5264" w:rsidRDefault="00987E4E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87E4E" w:rsidRPr="00BB3218" w14:paraId="78EBC27A" w14:textId="77777777" w:rsidTr="00EF02D8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EE2C2F0" w14:textId="454C5B1C" w:rsidR="00987E4E" w:rsidRPr="00ED420A" w:rsidRDefault="0038469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D420A">
              <w:br w:type="page"/>
            </w:r>
            <w:r w:rsidR="00987E4E" w:rsidRPr="00ED420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1.2.15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73177253" w14:textId="2C4BAAA2" w:rsidR="00987E4E" w:rsidRDefault="00C2656C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Style w:val="FontStyle126"/>
                <w:lang w:val="en-US"/>
              </w:rPr>
              <w:t>Perform Post</w:t>
            </w:r>
            <w:r w:rsidR="00AE5BD1" w:rsidRPr="00ED420A">
              <w:rPr>
                <w:rStyle w:val="FontStyle126"/>
                <w:lang w:val="en-US"/>
              </w:rPr>
              <w:t xml:space="preserve"> </w:t>
            </w:r>
            <w:r w:rsidRPr="00ED420A">
              <w:rPr>
                <w:rStyle w:val="FontStyle126"/>
                <w:lang w:val="en-US"/>
              </w:rPr>
              <w:t>Test Procedures.</w:t>
            </w:r>
          </w:p>
          <w:p w14:paraId="505AF537" w14:textId="221C7756" w:rsidR="0094382A" w:rsidRPr="00ED420A" w:rsidRDefault="0094382A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bookmarkStart w:id="3" w:name="OLE_LINK7"/>
            <w:bookmarkStart w:id="4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  <w:bookmarkEnd w:id="3"/>
            <w:bookmarkEnd w:id="4"/>
          </w:p>
          <w:p w14:paraId="3FC277F6" w14:textId="5B968907" w:rsidR="00837779" w:rsidRPr="00ED420A" w:rsidRDefault="00837779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tests passed </w:t>
            </w:r>
            <w:r w:rsidRPr="00ED420A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02EC5" w:rsidRPr="00ED420A">
              <w:rPr>
                <w:rFonts w:ascii="Arial" w:hAnsi="Arial" w:cs="Arial"/>
                <w:sz w:val="20"/>
                <w:szCs w:val="20"/>
                <w:lang w:val="en-US"/>
              </w:rPr>
              <w:t>One or more tests NOT passed</w:t>
            </w:r>
          </w:p>
          <w:p w14:paraId="6C5D421C" w14:textId="4AF18E3F" w:rsidR="00C2656C" w:rsidRPr="00ED420A" w:rsidRDefault="00C2656C" w:rsidP="00FB1286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ED420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</w:t>
            </w:r>
            <w:r w:rsidR="00FB1286" w:rsidRPr="00ED420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OTE</w:t>
            </w:r>
            <w:r w:rsidRPr="00ED420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ED420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FB1286" w:rsidRPr="00ED420A">
              <w:rPr>
                <w:rFonts w:ascii="Arial" w:hAnsi="Arial" w:cs="Arial"/>
                <w:sz w:val="20"/>
                <w:szCs w:val="20"/>
                <w:lang w:val="en-US"/>
              </w:rPr>
              <w:t>If any test fails go to CMJC 02-334207-XX (if required).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0BE0C9B" w14:textId="6860F916" w:rsidR="00987E4E" w:rsidRPr="0057079B" w:rsidRDefault="00987E4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F66775" w14:textId="77777777" w:rsidR="00987E4E" w:rsidRPr="00FE5264" w:rsidRDefault="00987E4E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F02D8" w:rsidRPr="009433A5" w14:paraId="05A47F63" w14:textId="77777777" w:rsidTr="00EF02D8">
        <w:tc>
          <w:tcPr>
            <w:tcW w:w="1077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B2D50F" w14:textId="77777777" w:rsidR="00EF02D8" w:rsidRPr="00741F0F" w:rsidRDefault="00EF02D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EF02D8" w:rsidRPr="009433A5" w14:paraId="2C2B538B" w14:textId="77777777" w:rsidTr="00EF02D8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12B7B1C3" w14:textId="2626EB04" w:rsidR="00EF02D8" w:rsidRPr="00741F0F" w:rsidRDefault="00EF02D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EF02D8" w:rsidRPr="009433A5" w14:paraId="09C92035" w14:textId="77777777" w:rsidTr="00F04323">
        <w:tc>
          <w:tcPr>
            <w:tcW w:w="710" w:type="dxa"/>
            <w:vAlign w:val="center"/>
          </w:tcPr>
          <w:p w14:paraId="6E038440" w14:textId="3705FF87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vAlign w:val="center"/>
          </w:tcPr>
          <w:p w14:paraId="17F56A56" w14:textId="7C289CFB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835" w:type="dxa"/>
            <w:vAlign w:val="center"/>
          </w:tcPr>
          <w:p w14:paraId="3CFD2C0D" w14:textId="3D1B3934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vAlign w:val="center"/>
          </w:tcPr>
          <w:p w14:paraId="578FBB26" w14:textId="586E48A5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1134" w:type="dxa"/>
            <w:gridSpan w:val="2"/>
            <w:vAlign w:val="center"/>
          </w:tcPr>
          <w:p w14:paraId="400B8522" w14:textId="19E5CA18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1530BCD6" w14:textId="1F86C0A1" w:rsidR="00EF02D8" w:rsidRPr="00741F0F" w:rsidRDefault="00EF02D8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9106EE" w:rsidRPr="00D74FDD" w14:paraId="663F3234" w14:textId="77777777" w:rsidTr="00F04323">
        <w:tc>
          <w:tcPr>
            <w:tcW w:w="710" w:type="dxa"/>
            <w:vMerge w:val="restart"/>
            <w:vAlign w:val="center"/>
          </w:tcPr>
          <w:p w14:paraId="7322279D" w14:textId="620B9FDF" w:rsidR="009106EE" w:rsidRPr="009A31DA" w:rsidRDefault="009A31DA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31D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0056965E" w14:textId="1C677E15" w:rsidR="009106EE" w:rsidRPr="009A31DA" w:rsidRDefault="009A31DA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A31DA">
              <w:rPr>
                <w:rFonts w:ascii="Arial" w:hAnsi="Arial" w:cs="Arial"/>
                <w:sz w:val="20"/>
                <w:szCs w:val="20"/>
                <w:lang w:val="en-US"/>
              </w:rPr>
              <w:t>1.2.3</w:t>
            </w:r>
          </w:p>
        </w:tc>
        <w:tc>
          <w:tcPr>
            <w:tcW w:w="2835" w:type="dxa"/>
            <w:vMerge w:val="restart"/>
            <w:vAlign w:val="center"/>
          </w:tcPr>
          <w:p w14:paraId="29481726" w14:textId="2B3202C9" w:rsidR="009106EE" w:rsidRDefault="009106EE" w:rsidP="00EF02D8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N</w:t>
            </w:r>
            <w:r w:rsidRPr="002C4A86">
              <w:rPr>
                <w:rStyle w:val="FontStyle126"/>
                <w:lang w:val="en-US"/>
              </w:rPr>
              <w:t>o</w:t>
            </w:r>
            <w:r>
              <w:rPr>
                <w:rStyle w:val="FontStyle126"/>
                <w:lang w:val="en-US"/>
              </w:rPr>
              <w:t xml:space="preserve"> 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 Test 1.</w:t>
            </w:r>
          </w:p>
          <w:p w14:paraId="14D35005" w14:textId="3552B34C" w:rsidR="009106EE" w:rsidRPr="00C90E9C" w:rsidRDefault="009106EE" w:rsidP="00EF02D8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2.D(5-7).</w:t>
            </w:r>
          </w:p>
        </w:tc>
        <w:tc>
          <w:tcPr>
            <w:tcW w:w="2977" w:type="dxa"/>
            <w:vAlign w:val="center"/>
          </w:tcPr>
          <w:p w14:paraId="09B18851" w14:textId="19582E23" w:rsidR="009106EE" w:rsidRPr="00C90E9C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7AC74B9E" w14:textId="4DCED248" w:rsidR="009106EE" w:rsidRPr="00B007C3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4AACE7A3" w14:textId="25F53FCE" w:rsidR="009106EE" w:rsidRPr="00B007C3" w:rsidRDefault="009106EE" w:rsidP="00EF02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9106EE" w:rsidRPr="00D74FDD" w14:paraId="2A77C820" w14:textId="77777777" w:rsidTr="00F04323">
        <w:tc>
          <w:tcPr>
            <w:tcW w:w="710" w:type="dxa"/>
            <w:vMerge/>
            <w:vAlign w:val="center"/>
          </w:tcPr>
          <w:p w14:paraId="18B0F467" w14:textId="77777777" w:rsidR="009106EE" w:rsidRPr="009A31DA" w:rsidRDefault="009106EE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579CDAD3" w14:textId="77777777" w:rsidR="009106EE" w:rsidRPr="009A31DA" w:rsidRDefault="009106EE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783AE77" w14:textId="77777777" w:rsidR="009106EE" w:rsidRPr="00C90E9C" w:rsidRDefault="009106EE" w:rsidP="00EF02D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51C8CE97" w14:textId="2EB8CDDD" w:rsidR="009106EE" w:rsidRPr="00C90E9C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1FAA5C03" w14:textId="1265EAA0" w:rsidR="009106EE" w:rsidRPr="00B007C3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5989ACE" w14:textId="5CDD0074" w:rsidR="009106EE" w:rsidRPr="00B007C3" w:rsidRDefault="009106EE" w:rsidP="00EF02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9106EE" w:rsidRPr="00D74FDD" w14:paraId="0BB62C87" w14:textId="77777777" w:rsidTr="00F04323">
        <w:tc>
          <w:tcPr>
            <w:tcW w:w="710" w:type="dxa"/>
            <w:vMerge/>
            <w:vAlign w:val="center"/>
          </w:tcPr>
          <w:p w14:paraId="50452DB2" w14:textId="77777777" w:rsidR="009106EE" w:rsidRPr="009A31DA" w:rsidRDefault="009106EE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8F6D6BD" w14:textId="77777777" w:rsidR="009106EE" w:rsidRPr="009A31DA" w:rsidRDefault="009106EE" w:rsidP="00EF02D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0098D8AC" w14:textId="77777777" w:rsidR="009106EE" w:rsidRPr="00C90E9C" w:rsidRDefault="009106EE" w:rsidP="00EF02D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2BCE0F5" w14:textId="1DA166BF" w:rsidR="009106EE" w:rsidRPr="00C90E9C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50413D">
              <w:rPr>
                <w:rFonts w:ascii="Arial" w:hAnsi="Arial" w:cs="Arial"/>
                <w:sz w:val="20"/>
                <w:szCs w:val="20"/>
                <w:lang w:val="en-US"/>
              </w:rPr>
              <w:t>76.0° or less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230EB966" w14:textId="77777777" w:rsidR="009106EE" w:rsidRPr="00B007C3" w:rsidRDefault="009106EE" w:rsidP="00EF02D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6EB4B58" w14:textId="25675947" w:rsidR="009106EE" w:rsidRPr="00B007C3" w:rsidRDefault="009106EE" w:rsidP="00EF02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9A31DA" w:rsidRPr="00D74FDD" w14:paraId="1B08A5F8" w14:textId="77777777" w:rsidTr="00F04323">
        <w:tc>
          <w:tcPr>
            <w:tcW w:w="710" w:type="dxa"/>
            <w:vMerge w:val="restart"/>
            <w:vAlign w:val="center"/>
          </w:tcPr>
          <w:p w14:paraId="328EF49A" w14:textId="495C9F2E" w:rsidR="009A31DA" w:rsidRPr="009A31DA" w:rsidRDefault="009A31DA" w:rsidP="009A31D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314A7B75" w14:textId="166B2420" w:rsidR="009A31DA" w:rsidRPr="009A31DA" w:rsidRDefault="009A31DA" w:rsidP="009A31D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1.2.4</w:t>
            </w:r>
          </w:p>
        </w:tc>
        <w:tc>
          <w:tcPr>
            <w:tcW w:w="2835" w:type="dxa"/>
            <w:vMerge w:val="restart"/>
            <w:vAlign w:val="center"/>
          </w:tcPr>
          <w:p w14:paraId="1532D606" w14:textId="52E84BCC" w:rsidR="009A31DA" w:rsidRDefault="009A31DA" w:rsidP="009A31DA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</w:t>
            </w:r>
            <w:r w:rsidR="00F9765F"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Test 1</w:t>
            </w:r>
            <w:r>
              <w:rPr>
                <w:rStyle w:val="FontStyle126"/>
                <w:lang w:val="en-US"/>
              </w:rPr>
              <w:t>.</w:t>
            </w:r>
          </w:p>
          <w:p w14:paraId="116F043C" w14:textId="2EC775B9" w:rsidR="009A31DA" w:rsidRPr="00C90E9C" w:rsidRDefault="009A31DA" w:rsidP="009A31DA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2.D(8-10).</w:t>
            </w:r>
          </w:p>
        </w:tc>
        <w:tc>
          <w:tcPr>
            <w:tcW w:w="2977" w:type="dxa"/>
            <w:vAlign w:val="center"/>
          </w:tcPr>
          <w:p w14:paraId="6B022545" w14:textId="6E583A20" w:rsidR="009A31DA" w:rsidRPr="00C90E9C" w:rsidRDefault="009A31DA" w:rsidP="009A31D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4C5CC01A" w14:textId="25F0C4D1" w:rsidR="009A31DA" w:rsidRPr="00B007C3" w:rsidRDefault="009A31DA" w:rsidP="009A31D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D427ED6" w14:textId="20BB3EA6" w:rsidR="009A31DA" w:rsidRPr="00B007C3" w:rsidRDefault="009A31DA" w:rsidP="009A3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9A31DA" w:rsidRPr="00D74FDD" w14:paraId="78E87EEB" w14:textId="77777777" w:rsidTr="00F04323">
        <w:tc>
          <w:tcPr>
            <w:tcW w:w="710" w:type="dxa"/>
            <w:vMerge/>
            <w:vAlign w:val="center"/>
          </w:tcPr>
          <w:p w14:paraId="35D3E6D9" w14:textId="77777777" w:rsidR="009A31DA" w:rsidRPr="009A31DA" w:rsidRDefault="009A31DA" w:rsidP="009A31D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D4BDED0" w14:textId="77777777" w:rsidR="009A31DA" w:rsidRPr="009A31DA" w:rsidRDefault="009A31DA" w:rsidP="009A31D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02AF8C16" w14:textId="77777777" w:rsidR="009A31DA" w:rsidRPr="00C90E9C" w:rsidRDefault="009A31DA" w:rsidP="009A31DA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39DD626" w14:textId="64D6A090" w:rsidR="009A31DA" w:rsidRPr="00C90E9C" w:rsidRDefault="009A31DA" w:rsidP="009A31D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792D4572" w14:textId="0418F5B7" w:rsidR="009A31DA" w:rsidRPr="00B007C3" w:rsidRDefault="009A31DA" w:rsidP="009A31D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8CE2EDB" w14:textId="4C972D78" w:rsidR="009A31DA" w:rsidRPr="00B007C3" w:rsidRDefault="009A31DA" w:rsidP="009A31D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414E0B" w:rsidRPr="00D74FDD" w14:paraId="0A2EC88E" w14:textId="77777777" w:rsidTr="00F04323">
        <w:tc>
          <w:tcPr>
            <w:tcW w:w="710" w:type="dxa"/>
            <w:vMerge w:val="restart"/>
            <w:vAlign w:val="center"/>
          </w:tcPr>
          <w:p w14:paraId="0A59E4C7" w14:textId="2B9362D2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14:paraId="35AA4CE2" w14:textId="06C4ACA2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1.2.6</w:t>
            </w:r>
          </w:p>
        </w:tc>
        <w:tc>
          <w:tcPr>
            <w:tcW w:w="2835" w:type="dxa"/>
            <w:vMerge w:val="restart"/>
            <w:vAlign w:val="center"/>
          </w:tcPr>
          <w:p w14:paraId="6BBFB2A2" w14:textId="22BFD7D8" w:rsidR="00414E0B" w:rsidRDefault="00414E0B" w:rsidP="00414E0B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N</w:t>
            </w:r>
            <w:r w:rsidRPr="002C4A86">
              <w:rPr>
                <w:rStyle w:val="FontStyle126"/>
                <w:lang w:val="en-US"/>
              </w:rPr>
              <w:t>o</w:t>
            </w:r>
            <w:r>
              <w:rPr>
                <w:rStyle w:val="FontStyle126"/>
                <w:lang w:val="en-US"/>
              </w:rPr>
              <w:t xml:space="preserve"> 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</w:t>
            </w:r>
            <w:r w:rsidR="00F9765F">
              <w:rPr>
                <w:rStyle w:val="FontStyle126"/>
                <w:lang w:val="en-US"/>
              </w:rPr>
              <w:t xml:space="preserve"> </w:t>
            </w:r>
            <w:r>
              <w:rPr>
                <w:rStyle w:val="FontStyle126"/>
                <w:lang w:val="en-US"/>
              </w:rPr>
              <w:t>Test 2.</w:t>
            </w:r>
          </w:p>
          <w:p w14:paraId="6154427B" w14:textId="6E2BE476" w:rsidR="00414E0B" w:rsidRPr="00C90E9C" w:rsidRDefault="00414E0B" w:rsidP="00414E0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12-14</w:t>
            </w:r>
            <w:r w:rsidRPr="00D74FD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2977" w:type="dxa"/>
            <w:vAlign w:val="center"/>
          </w:tcPr>
          <w:p w14:paraId="7887545A" w14:textId="160D0F5C" w:rsidR="00414E0B" w:rsidRPr="00C90E9C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7ABC0192" w14:textId="0E12F7C5" w:rsidR="00414E0B" w:rsidRPr="00B007C3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9952811" w14:textId="08B7EEA7" w:rsidR="00414E0B" w:rsidRPr="00B007C3" w:rsidRDefault="00414E0B" w:rsidP="00414E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414E0B" w:rsidRPr="00D74FDD" w14:paraId="369F4930" w14:textId="77777777" w:rsidTr="00F04323">
        <w:tc>
          <w:tcPr>
            <w:tcW w:w="710" w:type="dxa"/>
            <w:vMerge/>
            <w:vAlign w:val="center"/>
          </w:tcPr>
          <w:p w14:paraId="3FD0A1CA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1DB90AF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1F4A5C4C" w14:textId="77777777" w:rsidR="00414E0B" w:rsidRPr="00C90E9C" w:rsidRDefault="00414E0B" w:rsidP="00414E0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2C39778" w14:textId="134B24FC" w:rsidR="00414E0B" w:rsidRPr="00C90E9C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2496917D" w14:textId="44D68062" w:rsidR="00414E0B" w:rsidRPr="00B007C3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F583969" w14:textId="74080937" w:rsidR="00414E0B" w:rsidRPr="00B007C3" w:rsidRDefault="00414E0B" w:rsidP="00414E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414E0B" w:rsidRPr="00D74FDD" w14:paraId="061ACCC1" w14:textId="77777777" w:rsidTr="00F04323">
        <w:tc>
          <w:tcPr>
            <w:tcW w:w="710" w:type="dxa"/>
            <w:vMerge/>
            <w:vAlign w:val="center"/>
          </w:tcPr>
          <w:p w14:paraId="7484014E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733158F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4DCECAF7" w14:textId="77777777" w:rsidR="00414E0B" w:rsidRPr="00C90E9C" w:rsidRDefault="00414E0B" w:rsidP="00414E0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14D5288" w14:textId="0DF80896" w:rsidR="00414E0B" w:rsidRPr="00C90E9C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82.0° 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more.</w:t>
            </w:r>
          </w:p>
        </w:tc>
        <w:tc>
          <w:tcPr>
            <w:tcW w:w="1134" w:type="dxa"/>
            <w:gridSpan w:val="2"/>
            <w:vAlign w:val="center"/>
          </w:tcPr>
          <w:p w14:paraId="5E63D4FD" w14:textId="77777777" w:rsidR="00414E0B" w:rsidRPr="00B007C3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36EEE6D8" w14:textId="54982600" w:rsidR="00414E0B" w:rsidRPr="00B007C3" w:rsidRDefault="00414E0B" w:rsidP="00414E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414E0B" w:rsidRPr="00D74FDD" w14:paraId="2318EA46" w14:textId="77777777" w:rsidTr="00F04323">
        <w:tc>
          <w:tcPr>
            <w:tcW w:w="710" w:type="dxa"/>
            <w:vMerge w:val="restart"/>
            <w:vAlign w:val="center"/>
          </w:tcPr>
          <w:p w14:paraId="4D2DCB40" w14:textId="393EC706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vMerge w:val="restart"/>
            <w:vAlign w:val="center"/>
          </w:tcPr>
          <w:p w14:paraId="70DB267F" w14:textId="6F55D009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1.2.7</w:t>
            </w:r>
          </w:p>
        </w:tc>
        <w:tc>
          <w:tcPr>
            <w:tcW w:w="2835" w:type="dxa"/>
            <w:vMerge w:val="restart"/>
            <w:vAlign w:val="center"/>
          </w:tcPr>
          <w:p w14:paraId="0354C7FE" w14:textId="076CCEC9" w:rsidR="00414E0B" w:rsidRDefault="00414E0B" w:rsidP="00414E0B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</w:t>
            </w:r>
            <w:r w:rsidR="00F9765F"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 xml:space="preserve">Test </w:t>
            </w:r>
            <w:r>
              <w:rPr>
                <w:rStyle w:val="FontStyle126"/>
                <w:lang w:val="en-US"/>
              </w:rPr>
              <w:t>2.</w:t>
            </w:r>
          </w:p>
          <w:p w14:paraId="2260C495" w14:textId="443A3956" w:rsidR="00414E0B" w:rsidRPr="00C90E9C" w:rsidRDefault="00414E0B" w:rsidP="00414E0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2.D(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15-17</w:t>
            </w:r>
            <w:r w:rsidRPr="009A31D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).</w:t>
            </w:r>
          </w:p>
        </w:tc>
        <w:tc>
          <w:tcPr>
            <w:tcW w:w="2977" w:type="dxa"/>
            <w:vAlign w:val="center"/>
          </w:tcPr>
          <w:p w14:paraId="756257ED" w14:textId="4D7DE9BC" w:rsidR="00414E0B" w:rsidRPr="00C90E9C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58D40A18" w14:textId="727CAB22" w:rsidR="00414E0B" w:rsidRPr="00B007C3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994233E" w14:textId="33BE2F63" w:rsidR="00414E0B" w:rsidRPr="00B007C3" w:rsidRDefault="00414E0B" w:rsidP="00414E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414E0B" w:rsidRPr="00D74FDD" w14:paraId="627B047F" w14:textId="77777777" w:rsidTr="00F04323">
        <w:tc>
          <w:tcPr>
            <w:tcW w:w="710" w:type="dxa"/>
            <w:vMerge/>
            <w:vAlign w:val="center"/>
          </w:tcPr>
          <w:p w14:paraId="56A79AEF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76EFAB0C" w14:textId="77777777" w:rsidR="00414E0B" w:rsidRPr="009A31DA" w:rsidRDefault="00414E0B" w:rsidP="00414E0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6381DE99" w14:textId="77777777" w:rsidR="00414E0B" w:rsidRPr="00C90E9C" w:rsidRDefault="00414E0B" w:rsidP="00414E0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8457B5D" w14:textId="222CC25B" w:rsidR="00414E0B" w:rsidRPr="00C90E9C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6C9A41D9" w14:textId="2A28EB49" w:rsidR="00414E0B" w:rsidRPr="00B007C3" w:rsidRDefault="00414E0B" w:rsidP="00414E0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4DD2255" w14:textId="7ED71B45" w:rsidR="00414E0B" w:rsidRPr="00B007C3" w:rsidRDefault="00414E0B" w:rsidP="00414E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3C69DE46" w14:textId="77777777" w:rsidTr="00F04323">
        <w:tc>
          <w:tcPr>
            <w:tcW w:w="710" w:type="dxa"/>
            <w:vMerge w:val="restart"/>
            <w:vAlign w:val="center"/>
          </w:tcPr>
          <w:p w14:paraId="59C0ECCE" w14:textId="307E083C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850" w:type="dxa"/>
            <w:vMerge w:val="restart"/>
            <w:vAlign w:val="center"/>
          </w:tcPr>
          <w:p w14:paraId="59499305" w14:textId="7F99206E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1.2.9</w:t>
            </w:r>
          </w:p>
        </w:tc>
        <w:tc>
          <w:tcPr>
            <w:tcW w:w="2835" w:type="dxa"/>
            <w:vMerge w:val="restart"/>
            <w:vAlign w:val="center"/>
          </w:tcPr>
          <w:p w14:paraId="7B5C7090" w14:textId="77777777" w:rsidR="00CD1AC8" w:rsidRDefault="00CD1AC8" w:rsidP="00CD1AC8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EXTEND-ON Test 1</w:t>
            </w:r>
            <w:r>
              <w:rPr>
                <w:rStyle w:val="FontStyle126"/>
                <w:lang w:val="en-US"/>
              </w:rPr>
              <w:t>.</w:t>
            </w:r>
          </w:p>
          <w:p w14:paraId="769A0E24" w14:textId="7EC823D5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9765F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2.D(19-21).</w:t>
            </w:r>
          </w:p>
        </w:tc>
        <w:tc>
          <w:tcPr>
            <w:tcW w:w="2977" w:type="dxa"/>
            <w:vAlign w:val="center"/>
          </w:tcPr>
          <w:p w14:paraId="0F1D676E" w14:textId="407587B9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76158D19" w14:textId="0145B6A6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3D2E361" w14:textId="6A7CAAE2" w:rsidR="00CD1AC8" w:rsidRPr="00B007C3" w:rsidRDefault="00CD1AC8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225910BE" w14:textId="77777777" w:rsidTr="00F04323">
        <w:tc>
          <w:tcPr>
            <w:tcW w:w="710" w:type="dxa"/>
            <w:vMerge/>
            <w:vAlign w:val="center"/>
          </w:tcPr>
          <w:p w14:paraId="4480FBB2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2344B475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1DCBA959" w14:textId="77777777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92C81B1" w14:textId="4BB4A33A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2B782C48" w14:textId="6BE6C86D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C479CD9" w14:textId="0FA3EE11" w:rsidR="00CD1AC8" w:rsidRPr="00B007C3" w:rsidRDefault="00CD1AC8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477ED849" w14:textId="77777777" w:rsidTr="00F04323">
        <w:tc>
          <w:tcPr>
            <w:tcW w:w="710" w:type="dxa"/>
            <w:vMerge/>
            <w:vAlign w:val="center"/>
          </w:tcPr>
          <w:p w14:paraId="4DE40FAE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13A6B11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92A3161" w14:textId="77777777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62B55E02" w14:textId="0EFA3A6F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78.4 to 79.4°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2E451A9" w14:textId="77777777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C1D9F8D" w14:textId="172A2EAA" w:rsidR="00CD1AC8" w:rsidRPr="00B007C3" w:rsidRDefault="00CD1AC8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09CC302A" w14:textId="77777777" w:rsidTr="00F04323">
        <w:tc>
          <w:tcPr>
            <w:tcW w:w="710" w:type="dxa"/>
            <w:vMerge w:val="restart"/>
            <w:vAlign w:val="center"/>
          </w:tcPr>
          <w:p w14:paraId="683C504B" w14:textId="63C4A9F1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850" w:type="dxa"/>
            <w:vMerge w:val="restart"/>
            <w:vAlign w:val="center"/>
          </w:tcPr>
          <w:p w14:paraId="6CE13D09" w14:textId="6356DB8F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1.2.10</w:t>
            </w:r>
          </w:p>
        </w:tc>
        <w:tc>
          <w:tcPr>
            <w:tcW w:w="2835" w:type="dxa"/>
            <w:vMerge w:val="restart"/>
            <w:vAlign w:val="center"/>
          </w:tcPr>
          <w:p w14:paraId="54F676B1" w14:textId="77777777" w:rsidR="00CD1AC8" w:rsidRDefault="00CD1AC8" w:rsidP="00CD1AC8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No</w:t>
            </w:r>
            <w:r>
              <w:rPr>
                <w:rStyle w:val="FontStyle126"/>
                <w:lang w:val="en-US"/>
              </w:rPr>
              <w:t xml:space="preserve"> </w:t>
            </w:r>
            <w:r w:rsidRPr="008F0CC5">
              <w:rPr>
                <w:rStyle w:val="FontStyle126"/>
                <w:lang w:val="en-US"/>
              </w:rPr>
              <w:t>Load Condition RETRACT Test 3.</w:t>
            </w:r>
          </w:p>
          <w:p w14:paraId="17EF82C6" w14:textId="0E345346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CD1AC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2.D(22-24).</w:t>
            </w:r>
          </w:p>
        </w:tc>
        <w:tc>
          <w:tcPr>
            <w:tcW w:w="2977" w:type="dxa"/>
            <w:vAlign w:val="center"/>
          </w:tcPr>
          <w:p w14:paraId="5A78AD2F" w14:textId="4BC03343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298DA4F" w14:textId="277B7D77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CFBFAAB" w14:textId="4788F5D4" w:rsidR="00CD1AC8" w:rsidRPr="00B007C3" w:rsidRDefault="00CD1AC8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424EAFE9" w14:textId="77777777" w:rsidTr="00F04323">
        <w:tc>
          <w:tcPr>
            <w:tcW w:w="710" w:type="dxa"/>
            <w:vMerge/>
            <w:vAlign w:val="center"/>
          </w:tcPr>
          <w:p w14:paraId="79D25F9D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6AB0AFD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AD1569D" w14:textId="77777777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BF4A28D" w14:textId="6C4B974F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430CA2B6" w14:textId="2AF8B4FA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6CAEF64" w14:textId="2243974A" w:rsidR="00CD1AC8" w:rsidRPr="00B007C3" w:rsidRDefault="00CD1AC8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CD1AC8" w:rsidRPr="00D74FDD" w14:paraId="6C9B2BA6" w14:textId="77777777" w:rsidTr="00F04323">
        <w:tc>
          <w:tcPr>
            <w:tcW w:w="710" w:type="dxa"/>
            <w:vMerge/>
            <w:vAlign w:val="center"/>
          </w:tcPr>
          <w:p w14:paraId="5FBF5CA7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B5258CB" w14:textId="77777777" w:rsidR="00CD1AC8" w:rsidRPr="009A31DA" w:rsidRDefault="00CD1AC8" w:rsidP="00CD1AC8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12553B1" w14:textId="77777777" w:rsidR="00CD1AC8" w:rsidRPr="00C90E9C" w:rsidRDefault="00CD1AC8" w:rsidP="00CD1AC8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0086F04" w14:textId="163F75C6" w:rsidR="00CD1AC8" w:rsidRPr="00C90E9C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Retract</w:t>
            </w:r>
            <w:r w:rsidRPr="002C4A86">
              <w:rPr>
                <w:rFonts w:ascii="Arial" w:hAnsi="Arial" w:cs="Arial"/>
                <w:sz w:val="20"/>
                <w:szCs w:val="20"/>
                <w:lang w:val="en-US"/>
              </w:rPr>
              <w:t xml:space="preserve">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-1.0 to +1.0°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5E97AB64" w14:textId="77777777" w:rsidR="00CD1AC8" w:rsidRPr="00B007C3" w:rsidRDefault="00CD1AC8" w:rsidP="00CD1AC8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7B970B58" w14:textId="52D8B342" w:rsidR="00CD1AC8" w:rsidRPr="00B007C3" w:rsidRDefault="00C16A9A" w:rsidP="00CD1A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F04323" w:rsidRPr="00D74FDD" w14:paraId="48BF2389" w14:textId="77777777" w:rsidTr="00F04323">
        <w:tc>
          <w:tcPr>
            <w:tcW w:w="710" w:type="dxa"/>
            <w:vMerge w:val="restart"/>
            <w:vAlign w:val="center"/>
          </w:tcPr>
          <w:p w14:paraId="17E662BD" w14:textId="77636714" w:rsidR="00F04323" w:rsidRPr="009A31DA" w:rsidRDefault="00F04323" w:rsidP="00C16A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850" w:type="dxa"/>
            <w:vMerge w:val="restart"/>
            <w:vAlign w:val="center"/>
          </w:tcPr>
          <w:p w14:paraId="7C66A1A2" w14:textId="2FD41CD8" w:rsidR="00F04323" w:rsidRPr="009A31DA" w:rsidRDefault="00F04323" w:rsidP="00C16A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1.2.11</w:t>
            </w:r>
          </w:p>
        </w:tc>
        <w:tc>
          <w:tcPr>
            <w:tcW w:w="2835" w:type="dxa"/>
            <w:vMerge w:val="restart"/>
            <w:vAlign w:val="center"/>
          </w:tcPr>
          <w:p w14:paraId="3D63236F" w14:textId="77777777" w:rsidR="00F04323" w:rsidRDefault="00F04323" w:rsidP="00C16A9A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EXTEND Test.</w:t>
            </w:r>
          </w:p>
          <w:p w14:paraId="0853ADCE" w14:textId="1F532E12" w:rsidR="00F04323" w:rsidRPr="00C90E9C" w:rsidRDefault="00F04323" w:rsidP="00C16A9A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C16A9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2.D(25-27).</w:t>
            </w:r>
          </w:p>
        </w:tc>
        <w:tc>
          <w:tcPr>
            <w:tcW w:w="2977" w:type="dxa"/>
            <w:vAlign w:val="center"/>
          </w:tcPr>
          <w:p w14:paraId="0D3F652C" w14:textId="6DE3F42C" w:rsidR="00F04323" w:rsidRPr="00C90E9C" w:rsidRDefault="00F04323" w:rsidP="00C16A9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5418F857" w14:textId="66EBBC45" w:rsidR="00F04323" w:rsidRPr="00B007C3" w:rsidRDefault="00F04323" w:rsidP="00C16A9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5CFBF3A7" w14:textId="7CA2915C" w:rsidR="00F04323" w:rsidRPr="00B007C3" w:rsidRDefault="00F04323" w:rsidP="00C16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F04323" w:rsidRPr="00D74FDD" w14:paraId="4C6BB81D" w14:textId="77777777" w:rsidTr="00F04323">
        <w:tc>
          <w:tcPr>
            <w:tcW w:w="710" w:type="dxa"/>
            <w:vMerge/>
            <w:vAlign w:val="center"/>
          </w:tcPr>
          <w:p w14:paraId="79607E04" w14:textId="77777777" w:rsidR="00F04323" w:rsidRPr="009A31DA" w:rsidRDefault="00F04323" w:rsidP="00C16A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5CF5997" w14:textId="77777777" w:rsidR="00F04323" w:rsidRPr="009A31DA" w:rsidRDefault="00F04323" w:rsidP="00C16A9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EACAC2D" w14:textId="77777777" w:rsidR="00F04323" w:rsidRPr="00C90E9C" w:rsidRDefault="00F04323" w:rsidP="00C16A9A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41562EA3" w14:textId="5D1B2A81" w:rsidR="00F04323" w:rsidRPr="00C90E9C" w:rsidRDefault="00F04323" w:rsidP="00C16A9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2247F976" w14:textId="69777C6F" w:rsidR="00F04323" w:rsidRPr="00B007C3" w:rsidRDefault="00F04323" w:rsidP="00C16A9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3E39D9F7" w14:textId="27EDAF5A" w:rsidR="00F04323" w:rsidRPr="00B007C3" w:rsidRDefault="00F04323" w:rsidP="00C16A9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F04323" w:rsidRPr="00D74FDD" w14:paraId="158DC85B" w14:textId="77777777" w:rsidTr="00F04323">
        <w:tc>
          <w:tcPr>
            <w:tcW w:w="710" w:type="dxa"/>
            <w:vMerge w:val="restart"/>
            <w:vAlign w:val="center"/>
          </w:tcPr>
          <w:p w14:paraId="24687273" w14:textId="2947A03E" w:rsidR="00F04323" w:rsidRPr="009A31DA" w:rsidRDefault="00F04323" w:rsidP="00F0432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850" w:type="dxa"/>
            <w:vMerge w:val="restart"/>
            <w:vAlign w:val="center"/>
          </w:tcPr>
          <w:p w14:paraId="55FB7859" w14:textId="0C440A31" w:rsidR="00F04323" w:rsidRPr="009A31DA" w:rsidRDefault="00F04323" w:rsidP="00F0432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1.2.12</w:t>
            </w:r>
          </w:p>
        </w:tc>
        <w:tc>
          <w:tcPr>
            <w:tcW w:w="2835" w:type="dxa"/>
            <w:vMerge w:val="restart"/>
            <w:vAlign w:val="center"/>
          </w:tcPr>
          <w:p w14:paraId="1D9DF476" w14:textId="77777777" w:rsidR="00F04323" w:rsidRDefault="00F04323" w:rsidP="00F04323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RETRACT Test 1</w:t>
            </w:r>
            <w:r>
              <w:rPr>
                <w:rStyle w:val="FontStyle126"/>
                <w:lang w:val="en-US"/>
              </w:rPr>
              <w:t>.</w:t>
            </w:r>
          </w:p>
          <w:p w14:paraId="2B44CE9E" w14:textId="4FB80A04" w:rsidR="00F04323" w:rsidRPr="00C90E9C" w:rsidRDefault="00F04323" w:rsidP="00F04323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0432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2.D(28-30).</w:t>
            </w:r>
          </w:p>
        </w:tc>
        <w:tc>
          <w:tcPr>
            <w:tcW w:w="2977" w:type="dxa"/>
            <w:vAlign w:val="center"/>
          </w:tcPr>
          <w:p w14:paraId="09B7468A" w14:textId="6EBD190F" w:rsidR="00F04323" w:rsidRPr="00C90E9C" w:rsidRDefault="00F04323" w:rsidP="00F0432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5719C604" w14:textId="67775686" w:rsidR="00F04323" w:rsidRPr="00B007C3" w:rsidRDefault="00F04323" w:rsidP="00F0432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2CE75E7" w14:textId="683F391B" w:rsidR="00F04323" w:rsidRPr="00B007C3" w:rsidRDefault="00F04323" w:rsidP="00F0432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F04323" w:rsidRPr="00D74FDD" w14:paraId="7E6BEE5C" w14:textId="77777777" w:rsidTr="00F04323">
        <w:tc>
          <w:tcPr>
            <w:tcW w:w="710" w:type="dxa"/>
            <w:vMerge/>
            <w:vAlign w:val="center"/>
          </w:tcPr>
          <w:p w14:paraId="7B4C0FB1" w14:textId="77777777" w:rsidR="00F04323" w:rsidRPr="009A31DA" w:rsidRDefault="00F04323" w:rsidP="00F0432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3002E1D4" w14:textId="77777777" w:rsidR="00F04323" w:rsidRPr="009A31DA" w:rsidRDefault="00F04323" w:rsidP="00F0432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799E4479" w14:textId="77777777" w:rsidR="00F04323" w:rsidRPr="00C90E9C" w:rsidRDefault="00F04323" w:rsidP="00F04323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47B5DA94" w14:textId="5C7EA643" w:rsidR="00F04323" w:rsidRPr="00C90E9C" w:rsidRDefault="00F04323" w:rsidP="00F0432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268F4CF0" w14:textId="01BD2FEF" w:rsidR="00F04323" w:rsidRPr="00B007C3" w:rsidRDefault="00F04323" w:rsidP="00F04323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2875F9D" w14:textId="51E4A443" w:rsidR="00F04323" w:rsidRPr="00B007C3" w:rsidRDefault="00F04323" w:rsidP="00F0432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60AE9017" w14:textId="77777777" w:rsidTr="00F04323">
        <w:tc>
          <w:tcPr>
            <w:tcW w:w="710" w:type="dxa"/>
            <w:vMerge w:val="restart"/>
            <w:vAlign w:val="center"/>
          </w:tcPr>
          <w:p w14:paraId="0DA447F2" w14:textId="0C0FB2D5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850" w:type="dxa"/>
            <w:vMerge w:val="restart"/>
            <w:vAlign w:val="center"/>
          </w:tcPr>
          <w:p w14:paraId="7268C070" w14:textId="31A46DA9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1.2.13</w:t>
            </w:r>
          </w:p>
        </w:tc>
        <w:tc>
          <w:tcPr>
            <w:tcW w:w="2835" w:type="dxa"/>
            <w:vMerge w:val="restart"/>
            <w:vAlign w:val="center"/>
          </w:tcPr>
          <w:p w14:paraId="2F4D11D9" w14:textId="77777777" w:rsidR="00B71960" w:rsidRDefault="00B71960" w:rsidP="00B71960">
            <w:pPr>
              <w:jc w:val="center"/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>L</w:t>
            </w:r>
            <w:r w:rsidRPr="002C4A86">
              <w:rPr>
                <w:rStyle w:val="FontStyle126"/>
                <w:lang w:val="en-US"/>
              </w:rPr>
              <w:t xml:space="preserve">oad </w:t>
            </w:r>
            <w:r>
              <w:rPr>
                <w:rStyle w:val="FontStyle126"/>
                <w:lang w:val="en-US"/>
              </w:rPr>
              <w:t>C</w:t>
            </w:r>
            <w:r w:rsidRPr="002C4A86">
              <w:rPr>
                <w:rStyle w:val="FontStyle126"/>
                <w:lang w:val="en-US"/>
              </w:rPr>
              <w:t>ondition</w:t>
            </w:r>
            <w:r>
              <w:rPr>
                <w:rStyle w:val="FontStyle126"/>
                <w:lang w:val="en-US"/>
              </w:rPr>
              <w:t xml:space="preserve"> EXTEND-ON Test.</w:t>
            </w:r>
          </w:p>
          <w:p w14:paraId="37AB8B5D" w14:textId="37612ACD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6A6C6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1006-1007, item 2.D(31-37).</w:t>
            </w:r>
          </w:p>
        </w:tc>
        <w:tc>
          <w:tcPr>
            <w:tcW w:w="2977" w:type="dxa"/>
            <w:vAlign w:val="center"/>
          </w:tcPr>
          <w:p w14:paraId="4B0E403B" w14:textId="3E256DE0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extend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Pr="00CD1AC8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7CC30247" w14:textId="3CF503EA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603B5EBE" w14:textId="1EA4042C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2169E50D" w14:textId="77777777" w:rsidTr="00F04323">
        <w:tc>
          <w:tcPr>
            <w:tcW w:w="710" w:type="dxa"/>
            <w:vMerge/>
            <w:vAlign w:val="center"/>
          </w:tcPr>
          <w:p w14:paraId="7575FC76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4A634290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5CFD665A" w14:textId="77777777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04C74F3" w14:textId="1540CF7F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when fully extended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102F311F" w14:textId="726507DC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7D7C377E" w14:textId="28EB8320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206EAC6B" w14:textId="77777777" w:rsidTr="00F04323">
        <w:tc>
          <w:tcPr>
            <w:tcW w:w="710" w:type="dxa"/>
            <w:vMerge/>
            <w:vAlign w:val="center"/>
          </w:tcPr>
          <w:p w14:paraId="7684EE93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64C168D9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6AE038CD" w14:textId="77777777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36F006DC" w14:textId="5954A0FC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Extension time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15 sec maximum.</w:t>
            </w:r>
          </w:p>
        </w:tc>
        <w:tc>
          <w:tcPr>
            <w:tcW w:w="1134" w:type="dxa"/>
            <w:gridSpan w:val="2"/>
            <w:vAlign w:val="center"/>
          </w:tcPr>
          <w:p w14:paraId="3143FF76" w14:textId="77777777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18AC2E08" w14:textId="5296AFB6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475FCCFD" w14:textId="77777777" w:rsidTr="00F04323">
        <w:tc>
          <w:tcPr>
            <w:tcW w:w="710" w:type="dxa"/>
            <w:vMerge/>
            <w:vAlign w:val="center"/>
          </w:tcPr>
          <w:p w14:paraId="50D95199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3C1C346C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2113E4E9" w14:textId="77777777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34171AC" w14:textId="068C4283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112.5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V is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4.4 to 5.4 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50B2A1B5" w14:textId="77777777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6FF28EDE" w14:textId="79DFAD8F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5389A8FB" w14:textId="77777777" w:rsidTr="00F04323">
        <w:tc>
          <w:tcPr>
            <w:tcW w:w="710" w:type="dxa"/>
            <w:vMerge/>
            <w:vAlign w:val="center"/>
          </w:tcPr>
          <w:p w14:paraId="654EC0B7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19441E4D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654B2013" w14:textId="77777777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0E1A6A46" w14:textId="5A94139D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109V is c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112.5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V + 0.15A minimum.</w:t>
            </w:r>
          </w:p>
        </w:tc>
        <w:tc>
          <w:tcPr>
            <w:tcW w:w="1134" w:type="dxa"/>
            <w:gridSpan w:val="2"/>
            <w:vAlign w:val="center"/>
          </w:tcPr>
          <w:p w14:paraId="266BAC17" w14:textId="77777777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BB5ABBA" w14:textId="15123BFD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B71960" w:rsidRPr="00D74FDD" w14:paraId="29C7A091" w14:textId="77777777" w:rsidTr="00F04323">
        <w:tc>
          <w:tcPr>
            <w:tcW w:w="710" w:type="dxa"/>
            <w:vMerge/>
            <w:vAlign w:val="center"/>
          </w:tcPr>
          <w:p w14:paraId="632477AE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09102787" w14:textId="77777777" w:rsidR="00B71960" w:rsidRPr="009A31DA" w:rsidRDefault="00B71960" w:rsidP="00B7196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4BC92D4D" w14:textId="77777777" w:rsidR="00B71960" w:rsidRPr="00C90E9C" w:rsidRDefault="00B71960" w:rsidP="00B71960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7FDBB2D8" w14:textId="7DC1652B" w:rsidR="00B71960" w:rsidRPr="00C90E9C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Current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105V is c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urrent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on 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09V + 0.15A minimum.</w:t>
            </w:r>
          </w:p>
        </w:tc>
        <w:tc>
          <w:tcPr>
            <w:tcW w:w="1134" w:type="dxa"/>
            <w:gridSpan w:val="2"/>
            <w:vAlign w:val="center"/>
          </w:tcPr>
          <w:p w14:paraId="2A68FA70" w14:textId="77777777" w:rsidR="00B71960" w:rsidRPr="00B007C3" w:rsidRDefault="00B71960" w:rsidP="00B719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185C58CE" w14:textId="59A85BCC" w:rsidR="00B71960" w:rsidRPr="00B007C3" w:rsidRDefault="00B71960" w:rsidP="00B7196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8E4E47" w:rsidRPr="00D74FDD" w14:paraId="682CD421" w14:textId="77777777" w:rsidTr="00F04323">
        <w:tc>
          <w:tcPr>
            <w:tcW w:w="710" w:type="dxa"/>
            <w:vMerge w:val="restart"/>
            <w:vAlign w:val="center"/>
          </w:tcPr>
          <w:p w14:paraId="6A67AA53" w14:textId="71BF822F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850" w:type="dxa"/>
            <w:vMerge w:val="restart"/>
            <w:vAlign w:val="center"/>
          </w:tcPr>
          <w:p w14:paraId="25FE0F37" w14:textId="2DD45035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1.2.14</w:t>
            </w:r>
          </w:p>
        </w:tc>
        <w:tc>
          <w:tcPr>
            <w:tcW w:w="2835" w:type="dxa"/>
            <w:vMerge w:val="restart"/>
            <w:vAlign w:val="center"/>
          </w:tcPr>
          <w:p w14:paraId="54E839E9" w14:textId="77777777" w:rsidR="008E4E47" w:rsidRDefault="008E4E47" w:rsidP="008E4E47">
            <w:pPr>
              <w:jc w:val="center"/>
              <w:rPr>
                <w:rStyle w:val="FontStyle126"/>
                <w:lang w:val="en-US"/>
              </w:rPr>
            </w:pPr>
            <w:r w:rsidRPr="008F0CC5">
              <w:rPr>
                <w:rStyle w:val="FontStyle126"/>
                <w:lang w:val="en-US"/>
              </w:rPr>
              <w:t>Load Condition RETRACT Test 1</w:t>
            </w:r>
            <w:r>
              <w:rPr>
                <w:rStyle w:val="FontStyle126"/>
                <w:lang w:val="en-US"/>
              </w:rPr>
              <w:t>.</w:t>
            </w:r>
          </w:p>
          <w:p w14:paraId="1E9A7B63" w14:textId="37B8E7AD" w:rsidR="008E4E47" w:rsidRPr="00C90E9C" w:rsidRDefault="008E4E47" w:rsidP="008E4E47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17ED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2.D(38-41).</w:t>
            </w:r>
          </w:p>
        </w:tc>
        <w:tc>
          <w:tcPr>
            <w:tcW w:w="2977" w:type="dxa"/>
            <w:vAlign w:val="center"/>
          </w:tcPr>
          <w:p w14:paraId="277C469B" w14:textId="07198A45" w:rsidR="008E4E47" w:rsidRPr="00C90E9C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>Canopy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retract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 with the light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OFF.</w:t>
            </w:r>
          </w:p>
        </w:tc>
        <w:tc>
          <w:tcPr>
            <w:tcW w:w="1134" w:type="dxa"/>
            <w:gridSpan w:val="2"/>
            <w:vAlign w:val="center"/>
          </w:tcPr>
          <w:p w14:paraId="65AD6047" w14:textId="79DA38D4" w:rsidR="008E4E47" w:rsidRPr="00B007C3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475377EF" w14:textId="43C30CF5" w:rsidR="008E4E47" w:rsidRPr="00B007C3" w:rsidRDefault="008E4E47" w:rsidP="008E4E4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8E4E47" w:rsidRPr="00D74FDD" w14:paraId="332A6A59" w14:textId="77777777" w:rsidTr="00F04323">
        <w:tc>
          <w:tcPr>
            <w:tcW w:w="710" w:type="dxa"/>
            <w:vMerge/>
            <w:vAlign w:val="center"/>
          </w:tcPr>
          <w:p w14:paraId="1AD2DAB2" w14:textId="77777777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261C96F0" w14:textId="77777777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31D73879" w14:textId="77777777" w:rsidR="008E4E47" w:rsidRPr="00C90E9C" w:rsidRDefault="008E4E47" w:rsidP="008E4E47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289E5825" w14:textId="2CD4FB15" w:rsidR="008E4E47" w:rsidRPr="00C90E9C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MT" w:hAnsi="ArialMT"/>
                <w:sz w:val="20"/>
                <w:szCs w:val="20"/>
                <w:lang w:val="en-US"/>
              </w:rPr>
              <w:t>M</w:t>
            </w:r>
            <w:r w:rsidRPr="00FA4446">
              <w:rPr>
                <w:rFonts w:ascii="ArialMT" w:hAnsi="ArialMT"/>
                <w:sz w:val="20"/>
                <w:szCs w:val="20"/>
                <w:lang w:val="en-US"/>
              </w:rPr>
              <w:t xml:space="preserve">otor turn OFF </w:t>
            </w:r>
            <w:r w:rsidRPr="00FA4446">
              <w:rPr>
                <w:rFonts w:ascii="Arial" w:hAnsi="Arial" w:cs="Arial"/>
                <w:sz w:val="20"/>
                <w:szCs w:val="20"/>
                <w:lang w:val="en-US"/>
              </w:rPr>
              <w:t xml:space="preserve">when fully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retracted.</w:t>
            </w:r>
          </w:p>
        </w:tc>
        <w:tc>
          <w:tcPr>
            <w:tcW w:w="1134" w:type="dxa"/>
            <w:gridSpan w:val="2"/>
            <w:vAlign w:val="center"/>
          </w:tcPr>
          <w:p w14:paraId="5DA84347" w14:textId="01B11393" w:rsidR="008E4E47" w:rsidRPr="00B007C3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</w:tc>
        <w:tc>
          <w:tcPr>
            <w:tcW w:w="2267" w:type="dxa"/>
            <w:gridSpan w:val="2"/>
            <w:vAlign w:val="center"/>
          </w:tcPr>
          <w:p w14:paraId="1B29F1B5" w14:textId="014891B3" w:rsidR="008E4E47" w:rsidRPr="00B007C3" w:rsidRDefault="008E4E47" w:rsidP="008E4E4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8E4E47" w:rsidRPr="00D74FDD" w14:paraId="45E077DD" w14:textId="77777777" w:rsidTr="00F04323">
        <w:tc>
          <w:tcPr>
            <w:tcW w:w="710" w:type="dxa"/>
            <w:vMerge/>
            <w:vAlign w:val="center"/>
          </w:tcPr>
          <w:p w14:paraId="7D3E97A5" w14:textId="77777777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vAlign w:val="center"/>
          </w:tcPr>
          <w:p w14:paraId="654C8170" w14:textId="77777777" w:rsidR="008E4E47" w:rsidRPr="009A31DA" w:rsidRDefault="008E4E47" w:rsidP="008E4E4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vMerge/>
            <w:vAlign w:val="center"/>
          </w:tcPr>
          <w:p w14:paraId="430E8020" w14:textId="77777777" w:rsidR="008E4E47" w:rsidRPr="00C90E9C" w:rsidRDefault="008E4E47" w:rsidP="008E4E47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vAlign w:val="center"/>
          </w:tcPr>
          <w:p w14:paraId="1E562EAF" w14:textId="1F5B51A7" w:rsidR="008E4E47" w:rsidRPr="00C90E9C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CD6333">
              <w:rPr>
                <w:rFonts w:ascii="Arial" w:hAnsi="Arial" w:cs="Arial"/>
                <w:sz w:val="20"/>
                <w:szCs w:val="20"/>
                <w:lang w:val="en-US"/>
              </w:rPr>
              <w:t xml:space="preserve"> time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15 sec maximum.</w:t>
            </w:r>
          </w:p>
        </w:tc>
        <w:tc>
          <w:tcPr>
            <w:tcW w:w="1134" w:type="dxa"/>
            <w:gridSpan w:val="2"/>
            <w:vAlign w:val="center"/>
          </w:tcPr>
          <w:p w14:paraId="6B49A7FE" w14:textId="77777777" w:rsidR="008E4E47" w:rsidRPr="00B007C3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Align w:val="center"/>
          </w:tcPr>
          <w:p w14:paraId="03BEB2DD" w14:textId="625F4BF8" w:rsidR="008E4E47" w:rsidRPr="00B007C3" w:rsidRDefault="008E4E47" w:rsidP="008E4E4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ass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</w:tc>
      </w:tr>
      <w:tr w:rsidR="008E4E47" w:rsidRPr="00D74FDD" w14:paraId="7C2AC7C9" w14:textId="77777777" w:rsidTr="00EF02D8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A15446" w14:textId="77777777" w:rsidR="008E4E47" w:rsidRPr="00741F0F" w:rsidRDefault="008E4E47" w:rsidP="008E4E4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8E4E47" w:rsidRPr="009433A5" w14:paraId="78F88E9D" w14:textId="77777777" w:rsidTr="00EF02D8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8E4E47" w:rsidRPr="005378E1" w:rsidRDefault="008E4E47" w:rsidP="008E4E47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8E4E47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7BFD17BD" w:rsidR="008E4E47" w:rsidRDefault="008E4E47" w:rsidP="008E4E4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325D83B5" w14:textId="77777777" w:rsidR="008E4E47" w:rsidRPr="001E6F15" w:rsidRDefault="008E4E47" w:rsidP="008E4E47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48929696" w14:textId="77777777" w:rsidR="008E4E47" w:rsidRPr="001E6F15" w:rsidRDefault="008E4E47" w:rsidP="008E4E47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3AA7DE8C" w14:textId="77777777" w:rsidR="008E4E47" w:rsidRDefault="008E4E47" w:rsidP="008E4E47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55116378" w14:textId="77777777" w:rsidR="008E4E47" w:rsidRPr="001E6F15" w:rsidRDefault="008E4E47" w:rsidP="008E4E47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1721DECB" w:rsidR="008E4E47" w:rsidRPr="008B7E0E" w:rsidRDefault="008E4E47" w:rsidP="008E4E4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8E4E47" w:rsidRPr="008B7E0E" w:rsidRDefault="008E4E47" w:rsidP="008E4E4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8E4E47" w:rsidRPr="00FE5264" w:rsidRDefault="008E4E47" w:rsidP="008E4E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2A17FAB" w14:textId="5C30D11C" w:rsidR="00D02A36" w:rsidRDefault="00D02A36" w:rsidP="00353AED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36A8BE5E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FF477D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353AED" w14:paraId="2E573851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5CBC8877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7CC18DE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BE2DC1B" w14:textId="77777777" w:rsidR="00353AED" w:rsidRPr="004E07D1" w:rsidRDefault="00353AED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922E162" w14:textId="77777777" w:rsidR="00353AED" w:rsidRPr="004E07D1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5A2D43E4" w14:textId="77777777" w:rsidR="00353AED" w:rsidRPr="004E07D1" w:rsidRDefault="00353AED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592731F" w14:textId="77777777" w:rsidR="00353AED" w:rsidRPr="00ED592C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FF477D" w14:paraId="391BA340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5AF6B80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8589FFA" w14:textId="77777777" w:rsidR="00353AED" w:rsidRPr="00C44C34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AFE07E5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E81C05F" w14:textId="77777777" w:rsidR="00353AED" w:rsidRPr="00ED592C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2BDD0B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6FD7612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4A745BE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02B3C26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FF477D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FF477D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FF477D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C81DFA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353AED" w:rsidRPr="00ED592C" w14:paraId="19927297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C23C23A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2DEFF2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EEDA46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938934F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A781C7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CE99244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79D370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5542EC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FF477D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C81DFA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FF477D" w14:paraId="22F0BCCE" w14:textId="77777777" w:rsidTr="00B661E0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5A9E2B31" w:rsidR="00A10A1D" w:rsidRPr="004B6126" w:rsidRDefault="0094382A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F32067">
              <w:rPr>
                <w:lang w:val="en-GB"/>
              </w:rPr>
              <w:br w:type="page"/>
            </w:r>
            <w:r w:rsidR="00A10A1D"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C81DFA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C81DFA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DBB6B" w14:textId="77777777" w:rsidR="00C03EC3" w:rsidRDefault="00C03EC3" w:rsidP="00A10A1D">
      <w:r>
        <w:separator/>
      </w:r>
    </w:p>
  </w:endnote>
  <w:endnote w:type="continuationSeparator" w:id="0">
    <w:p w14:paraId="3BDC75FF" w14:textId="77777777" w:rsidR="00C03EC3" w:rsidRDefault="00C03EC3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Arial"/>
    <w:charset w:val="00"/>
    <w:family w:val="swiss"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9378CA" w:rsidRPr="00B605F2" w14:paraId="3DE53305" w14:textId="77777777" w:rsidTr="00323BFC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652DF4AD" w:rsidR="009378CA" w:rsidRPr="00B605F2" w:rsidRDefault="009378CA" w:rsidP="009378CA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7B976AB1" w:rsidR="009378CA" w:rsidRPr="00843BA0" w:rsidRDefault="009378CA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9378CA" w:rsidRPr="00B605F2" w14:paraId="74C579C7" w14:textId="77777777" w:rsidTr="00AB76C8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3428CB13" w:rsidR="009378CA" w:rsidRPr="00B605F2" w:rsidRDefault="009378CA" w:rsidP="009378CA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372DC01F" w:rsidR="009378CA" w:rsidRPr="00B605F2" w:rsidRDefault="009378CA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B7A32F" w14:textId="77777777" w:rsidR="00C03EC3" w:rsidRDefault="00C03EC3" w:rsidP="00A10A1D">
      <w:r>
        <w:separator/>
      </w:r>
    </w:p>
  </w:footnote>
  <w:footnote w:type="continuationSeparator" w:id="0">
    <w:p w14:paraId="173D60F2" w14:textId="77777777" w:rsidR="00C03EC3" w:rsidRDefault="00C03EC3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9378CA" w14:paraId="1B5C1D2B" w14:textId="77777777" w:rsidTr="00C40DD2">
      <w:tc>
        <w:tcPr>
          <w:tcW w:w="2978" w:type="dxa"/>
          <w:vAlign w:val="center"/>
        </w:tcPr>
        <w:p w14:paraId="54010105" w14:textId="1493661E" w:rsidR="009378CA" w:rsidRPr="00FE3D96" w:rsidRDefault="009378CA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6C5E6EC7" w:rsidR="009378CA" w:rsidRDefault="009378CA" w:rsidP="009378CA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 w:rsidP="00FF477D">
          <w:pPr>
            <w:pStyle w:val="a7"/>
            <w:jc w:val="center"/>
            <w:pPrChange w:id="5" w:author="Aleksey Zholtikov" w:date="2025-11-05T16:31:00Z" w16du:dateUtc="2025-11-05T13:31:00Z">
              <w:pPr>
                <w:pStyle w:val="a7"/>
              </w:pPr>
            </w:pPrChange>
          </w:pPr>
          <w:permStart w:id="2081030593" w:edGrp="everyone"/>
          <w:permEnd w:id="2081030593"/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0F8E9A8B" w:rsidR="00356792" w:rsidRDefault="00A73FB6" w:rsidP="00FF6306">
          <w:pPr>
            <w:pStyle w:val="a7"/>
            <w:jc w:val="center"/>
          </w:pPr>
          <w:r w:rsidRPr="00A73FB6">
            <w:rPr>
              <w:rFonts w:ascii="Arial" w:hAnsi="Arial" w:cs="Arial"/>
              <w:lang w:val="en-US"/>
            </w:rPr>
            <w:t>01-334207-0</w:t>
          </w:r>
          <w:ins w:id="6" w:author="Aleksey Zholtikov" w:date="2025-11-05T16:25:00Z" w16du:dateUtc="2025-11-05T13:25:00Z">
            <w:r w:rsidR="00F32067">
              <w:rPr>
                <w:rFonts w:ascii="Arial" w:hAnsi="Arial" w:cs="Arial"/>
                <w:lang w:val="en-US"/>
              </w:rPr>
              <w:t>1</w:t>
            </w:r>
          </w:ins>
          <w:del w:id="7" w:author="Aleksey Zholtikov" w:date="2025-11-05T16:25:00Z" w16du:dateUtc="2025-11-05T13:25:00Z">
            <w:r w:rsidRPr="00A73FB6" w:rsidDel="00F32067">
              <w:rPr>
                <w:rFonts w:ascii="Arial" w:hAnsi="Arial" w:cs="Arial"/>
                <w:lang w:val="en-US"/>
              </w:rPr>
              <w:delText>0</w:delText>
            </w:r>
          </w:del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9378CA" w:rsidRPr="002053BD" w14:paraId="7DE2F69A" w14:textId="77777777" w:rsidTr="00BF7CDC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9378CA" w:rsidRPr="00FD7860" w:rsidRDefault="009378CA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49DE62A1" w:rsidR="009378CA" w:rsidRPr="002053BD" w:rsidRDefault="009378CA" w:rsidP="009378CA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0E6A03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5A15040A" w:rsidR="000E6A03" w:rsidRPr="00033E9A" w:rsidRDefault="000E6A03" w:rsidP="000E6A03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6A97AA41" w:rsidR="000E6A03" w:rsidRPr="00033E9A" w:rsidRDefault="007D1622" w:rsidP="000E6A03">
          <w:pPr>
            <w:jc w:val="center"/>
            <w:rPr>
              <w:rFonts w:ascii="Arial" w:hAnsi="Arial" w:cs="Arial"/>
              <w:lang w:val="en-US"/>
            </w:rPr>
          </w:pPr>
          <w:del w:id="8" w:author="Aleksey Zholtikov" w:date="2025-11-05T16:25:00Z" w16du:dateUtc="2025-11-05T13:25:00Z">
            <w:r w:rsidRPr="007D1622" w:rsidDel="00F32067">
              <w:rPr>
                <w:rFonts w:ascii="Arial" w:hAnsi="Arial" w:cs="Arial"/>
                <w:lang w:val="en-US"/>
              </w:rPr>
              <w:delText>05</w:delText>
            </w:r>
          </w:del>
          <w:ins w:id="9" w:author="Aleksey Zholtikov" w:date="2025-11-05T16:25:00Z" w16du:dateUtc="2025-11-05T13:25:00Z">
            <w:r w:rsidR="00F32067">
              <w:rPr>
                <w:rFonts w:ascii="Arial" w:hAnsi="Arial" w:cs="Arial"/>
                <w:lang w:val="en-US"/>
              </w:rPr>
              <w:t>22</w:t>
            </w:r>
          </w:ins>
          <w:r w:rsidR="000E6A03" w:rsidRPr="007D1622">
            <w:rPr>
              <w:rFonts w:ascii="Arial" w:hAnsi="Arial" w:cs="Arial"/>
              <w:lang w:val="en-US"/>
            </w:rPr>
            <w:t>.</w:t>
          </w:r>
          <w:r w:rsidRPr="007D1622">
            <w:rPr>
              <w:rFonts w:ascii="Arial" w:hAnsi="Arial" w:cs="Arial"/>
              <w:lang w:val="en-US"/>
            </w:rPr>
            <w:t>0</w:t>
          </w:r>
          <w:del w:id="10" w:author="Aleksey Zholtikov" w:date="2025-11-05T16:25:00Z" w16du:dateUtc="2025-11-05T13:25:00Z">
            <w:r w:rsidRPr="007D1622" w:rsidDel="00F32067">
              <w:rPr>
                <w:rFonts w:ascii="Arial" w:hAnsi="Arial" w:cs="Arial"/>
                <w:lang w:val="en-US"/>
              </w:rPr>
              <w:delText>2</w:delText>
            </w:r>
          </w:del>
          <w:ins w:id="11" w:author="Aleksey Zholtikov" w:date="2025-11-05T16:25:00Z" w16du:dateUtc="2025-11-05T13:25:00Z">
            <w:r w:rsidR="00F32067">
              <w:rPr>
                <w:rFonts w:ascii="Arial" w:hAnsi="Arial" w:cs="Arial"/>
                <w:lang w:val="en-US"/>
              </w:rPr>
              <w:t>9</w:t>
            </w:r>
          </w:ins>
          <w:r w:rsidR="000E6A03" w:rsidRPr="007D1622">
            <w:rPr>
              <w:rFonts w:ascii="Arial" w:hAnsi="Arial" w:cs="Arial"/>
              <w:lang w:val="en-US"/>
            </w:rPr>
            <w:t>.202</w:t>
          </w:r>
          <w:r w:rsidRPr="007D1622">
            <w:rPr>
              <w:rFonts w:ascii="Arial" w:hAnsi="Arial" w:cs="Arial"/>
              <w:lang w:val="en-US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753712F8" w:rsidR="000E6A03" w:rsidRDefault="000E6A03" w:rsidP="000E6A03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5CDFA4EF" wp14:editId="0AC753CC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71EEE784" w:rsidR="000E6A03" w:rsidRPr="00033E9A" w:rsidRDefault="000E6A03" w:rsidP="000E6A03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58286108" w:rsidR="000E6A03" w:rsidRPr="00840C22" w:rsidRDefault="007D1622" w:rsidP="000E6A03">
          <w:pPr>
            <w:jc w:val="center"/>
            <w:rPr>
              <w:rFonts w:ascii="Arial" w:hAnsi="Arial" w:cs="Arial"/>
              <w:lang w:val="en-US"/>
            </w:rPr>
          </w:pPr>
          <w:del w:id="12" w:author="Aleksey Zholtikov" w:date="2025-11-05T16:25:00Z" w16du:dateUtc="2025-11-05T13:25:00Z">
            <w:r w:rsidRPr="007D1622" w:rsidDel="00F32067">
              <w:rPr>
                <w:rFonts w:ascii="Arial" w:hAnsi="Arial" w:cs="Arial"/>
                <w:lang w:val="en-US"/>
              </w:rPr>
              <w:delText>05</w:delText>
            </w:r>
          </w:del>
          <w:ins w:id="13" w:author="Aleksey Zholtikov" w:date="2025-11-05T16:25:00Z" w16du:dateUtc="2025-11-05T13:25:00Z">
            <w:r w:rsidR="00F32067">
              <w:rPr>
                <w:rFonts w:ascii="Arial" w:hAnsi="Arial" w:cs="Arial"/>
                <w:lang w:val="en-US"/>
              </w:rPr>
              <w:t>22</w:t>
            </w:r>
          </w:ins>
          <w:r w:rsidRPr="007D1622">
            <w:rPr>
              <w:rFonts w:ascii="Arial" w:hAnsi="Arial" w:cs="Arial"/>
              <w:lang w:val="en-US"/>
            </w:rPr>
            <w:t>.0</w:t>
          </w:r>
          <w:del w:id="14" w:author="Aleksey Zholtikov" w:date="2025-11-05T16:25:00Z" w16du:dateUtc="2025-11-05T13:25:00Z">
            <w:r w:rsidRPr="007D1622" w:rsidDel="00F32067">
              <w:rPr>
                <w:rFonts w:ascii="Arial" w:hAnsi="Arial" w:cs="Arial"/>
                <w:lang w:val="en-US"/>
              </w:rPr>
              <w:delText>2</w:delText>
            </w:r>
          </w:del>
          <w:ins w:id="15" w:author="Aleksey Zholtikov" w:date="2025-11-05T16:25:00Z" w16du:dateUtc="2025-11-05T13:25:00Z">
            <w:r w:rsidR="00F32067">
              <w:rPr>
                <w:rFonts w:ascii="Arial" w:hAnsi="Arial" w:cs="Arial"/>
                <w:lang w:val="en-US"/>
              </w:rPr>
              <w:t>9</w:t>
            </w:r>
          </w:ins>
          <w:r w:rsidRPr="007D1622">
            <w:rPr>
              <w:rFonts w:ascii="Arial" w:hAnsi="Arial" w:cs="Arial"/>
              <w:lang w:val="en-US"/>
            </w:rPr>
            <w:t>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2C078415" w:rsidR="000E6A03" w:rsidRDefault="000E6A03" w:rsidP="000E6A03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762D25A" wp14:editId="652C8D6D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1063739866" w:edGrp="everyone"/>
          <w:permEnd w:id="1063739866"/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5C8D5C39" w:rsidR="003E2E45" w:rsidRPr="00FE4CC5" w:rsidRDefault="00A73FB6" w:rsidP="003E2E45">
          <w:pPr>
            <w:jc w:val="center"/>
            <w:rPr>
              <w:rFonts w:ascii="Arial" w:hAnsi="Arial" w:cs="Arial"/>
              <w:lang w:val="en-US"/>
            </w:rPr>
          </w:pPr>
          <w:r w:rsidRPr="00A73FB6">
            <w:rPr>
              <w:rFonts w:ascii="Arial" w:hAnsi="Arial" w:cs="Arial"/>
              <w:lang w:val="en-US"/>
            </w:rPr>
            <w:t>01-334207-0</w:t>
          </w:r>
          <w:del w:id="16" w:author="Aleksey Zholtikov" w:date="2025-11-05T16:25:00Z" w16du:dateUtc="2025-11-05T13:25:00Z">
            <w:r w:rsidRPr="00A73FB6" w:rsidDel="00F32067">
              <w:rPr>
                <w:rFonts w:ascii="Arial" w:hAnsi="Arial" w:cs="Arial"/>
                <w:lang w:val="en-US"/>
              </w:rPr>
              <w:delText>0</w:delText>
            </w:r>
          </w:del>
          <w:ins w:id="17" w:author="Aleksey Zholtikov" w:date="2025-11-05T16:25:00Z" w16du:dateUtc="2025-11-05T13:25:00Z">
            <w:r w:rsidR="00F32067">
              <w:rPr>
                <w:rFonts w:ascii="Arial" w:hAnsi="Arial" w:cs="Arial"/>
                <w:lang w:val="en-US"/>
              </w:rPr>
              <w:t>1</w:t>
            </w:r>
          </w:ins>
        </w:p>
      </w:tc>
    </w:tr>
    <w:tr w:rsidR="003E2E45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512A3894" w:rsidR="003E2E45" w:rsidRPr="00CD36ED" w:rsidRDefault="000E127E" w:rsidP="000E127E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 xml:space="preserve">of </w:t>
          </w:r>
          <w:r w:rsidR="00A73FB6" w:rsidRPr="00A73FB6">
            <w:rPr>
              <w:rFonts w:ascii="Arial" w:hAnsi="Arial" w:cs="Arial"/>
              <w:lang w:val="en-US"/>
            </w:rPr>
            <w:t>Retractable Landing 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50A45590" w:rsidR="005E4FB8" w:rsidRPr="00F71362" w:rsidRDefault="00A73FB6" w:rsidP="00A73FB6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 xml:space="preserve">CMM </w:t>
          </w:r>
          <w:r w:rsidRPr="00A73FB6">
            <w:rPr>
              <w:rFonts w:ascii="Arial" w:hAnsi="Arial" w:cs="Arial"/>
              <w:lang w:val="en-US"/>
            </w:rPr>
            <w:t>33-42-07</w:t>
          </w:r>
          <w:r w:rsidR="00E9664E">
            <w:rPr>
              <w:rFonts w:ascii="Arial" w:hAnsi="Arial" w:cs="Arial"/>
              <w:lang w:val="en-US"/>
            </w:rPr>
            <w:t xml:space="preserve">, Rev. </w:t>
          </w:r>
          <w:r>
            <w:rPr>
              <w:rFonts w:ascii="Arial" w:hAnsi="Arial" w:cs="Arial"/>
              <w:lang w:val="en-US"/>
            </w:rPr>
            <w:t>16</w:t>
          </w:r>
          <w:r w:rsidR="00E9664E">
            <w:rPr>
              <w:rFonts w:ascii="Arial" w:hAnsi="Arial" w:cs="Arial"/>
              <w:lang w:val="en-US"/>
            </w:rPr>
            <w:t xml:space="preserve">, from </w:t>
          </w:r>
          <w:r>
            <w:rPr>
              <w:rFonts w:ascii="Arial" w:hAnsi="Arial" w:cs="Arial"/>
              <w:lang w:val="en-US"/>
            </w:rPr>
            <w:t>Jan</w:t>
          </w:r>
          <w:r w:rsid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14</w:t>
          </w:r>
          <w:r w:rsidR="00E9664E">
            <w:rPr>
              <w:rFonts w:ascii="Arial" w:hAnsi="Arial" w:cs="Arial"/>
              <w:lang w:val="en-US"/>
            </w:rPr>
            <w:t>/</w:t>
          </w:r>
          <w:r w:rsidR="00D43538">
            <w:rPr>
              <w:rFonts w:ascii="Arial" w:hAnsi="Arial" w:cs="Arial"/>
              <w:lang w:val="en-US"/>
            </w:rPr>
            <w:t>2</w:t>
          </w:r>
          <w:r w:rsidR="003C53C4">
            <w:rPr>
              <w:rFonts w:ascii="Arial" w:hAnsi="Arial" w:cs="Arial"/>
              <w:lang w:val="en-US"/>
            </w:rPr>
            <w:t>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390AC98D" w:rsidR="003E2E45" w:rsidRPr="00A73FB6" w:rsidRDefault="00A73FB6" w:rsidP="00A73FB6">
          <w:pPr>
            <w:jc w:val="center"/>
            <w:rPr>
              <w:rFonts w:ascii="Arial" w:hAnsi="Arial" w:cs="Arial"/>
              <w:lang w:val="en-US"/>
            </w:rPr>
          </w:pPr>
          <w:r w:rsidRPr="00A73FB6">
            <w:rPr>
              <w:rFonts w:ascii="Arial" w:hAnsi="Arial" w:cs="Arial"/>
            </w:rPr>
            <w:t>45-0351</w:t>
          </w:r>
          <w:r>
            <w:rPr>
              <w:rFonts w:ascii="Arial" w:hAnsi="Arial" w:cs="Arial"/>
              <w:lang w:val="en-US"/>
            </w:rPr>
            <w:t>-</w:t>
          </w:r>
          <w:permStart w:id="1105548588" w:edGrp="everyone"/>
          <w:permEnd w:id="1105548588"/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  <w:permStart w:id="83911516" w:edGrp="everyone"/>
          <w:permEnd w:id="83911516"/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FF477D">
          <w:pPr>
            <w:jc w:val="center"/>
            <w:rPr>
              <w:rFonts w:ascii="Arial" w:hAnsi="Arial" w:cs="Arial"/>
              <w:lang w:val="en-US"/>
            </w:rPr>
            <w:pPrChange w:id="18" w:author="Aleksey Zholtikov" w:date="2025-11-05T16:30:00Z" w16du:dateUtc="2025-11-05T13:30:00Z">
              <w:pPr/>
            </w:pPrChange>
          </w:pPr>
          <w:permStart w:id="437932254" w:edGrp="everyone"/>
          <w:permEnd w:id="437932254"/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  <w:permStart w:id="471752100" w:edGrp="everyone"/>
          <w:permEnd w:id="471752100"/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6E238F7"/>
    <w:multiLevelType w:val="hybridMultilevel"/>
    <w:tmpl w:val="56E85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9BE3413"/>
    <w:multiLevelType w:val="hybridMultilevel"/>
    <w:tmpl w:val="0DA02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DD1098"/>
    <w:multiLevelType w:val="hybridMultilevel"/>
    <w:tmpl w:val="63FAF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9BE2AD5"/>
    <w:multiLevelType w:val="hybridMultilevel"/>
    <w:tmpl w:val="F5B01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8708F7"/>
    <w:multiLevelType w:val="hybridMultilevel"/>
    <w:tmpl w:val="E4844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0B54E2"/>
    <w:multiLevelType w:val="hybridMultilevel"/>
    <w:tmpl w:val="2FC04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666325DA"/>
    <w:multiLevelType w:val="hybridMultilevel"/>
    <w:tmpl w:val="B5CE4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9"/>
  </w:num>
  <w:num w:numId="2" w16cid:durableId="13464452">
    <w:abstractNumId w:val="6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8"/>
  </w:num>
  <w:num w:numId="5" w16cid:durableId="732195998">
    <w:abstractNumId w:val="13"/>
  </w:num>
  <w:num w:numId="6" w16cid:durableId="1962034434">
    <w:abstractNumId w:val="12"/>
  </w:num>
  <w:num w:numId="7" w16cid:durableId="1475952954">
    <w:abstractNumId w:val="1"/>
  </w:num>
  <w:num w:numId="8" w16cid:durableId="856238766">
    <w:abstractNumId w:val="4"/>
  </w:num>
  <w:num w:numId="9" w16cid:durableId="2012029897">
    <w:abstractNumId w:val="3"/>
  </w:num>
  <w:num w:numId="10" w16cid:durableId="1154683766">
    <w:abstractNumId w:val="15"/>
  </w:num>
  <w:num w:numId="11" w16cid:durableId="1336882298">
    <w:abstractNumId w:val="17"/>
  </w:num>
  <w:num w:numId="12" w16cid:durableId="551304673">
    <w:abstractNumId w:val="9"/>
  </w:num>
  <w:num w:numId="13" w16cid:durableId="1480878997">
    <w:abstractNumId w:val="5"/>
  </w:num>
  <w:num w:numId="14" w16cid:durableId="847019736">
    <w:abstractNumId w:val="21"/>
  </w:num>
  <w:num w:numId="15" w16cid:durableId="1716389537">
    <w:abstractNumId w:val="14"/>
  </w:num>
  <w:num w:numId="16" w16cid:durableId="232203221">
    <w:abstractNumId w:val="20"/>
  </w:num>
  <w:num w:numId="17" w16cid:durableId="2042122900">
    <w:abstractNumId w:val="16"/>
  </w:num>
  <w:num w:numId="18" w16cid:durableId="542795198">
    <w:abstractNumId w:val="11"/>
  </w:num>
  <w:num w:numId="19" w16cid:durableId="1630477647">
    <w:abstractNumId w:val="8"/>
  </w:num>
  <w:num w:numId="20" w16cid:durableId="1953634753">
    <w:abstractNumId w:val="10"/>
  </w:num>
  <w:num w:numId="21" w16cid:durableId="192158868">
    <w:abstractNumId w:val="7"/>
  </w:num>
  <w:num w:numId="22" w16cid:durableId="160819897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ksey Zholtikov">
    <w15:presenceInfo w15:providerId="AD" w15:userId="S-1-5-21-1605180309-1212359682-2993473285-1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trackRevisions/>
  <w:documentProtection w:edit="readOnly" w:formatting="1" w:enforcement="1" w:cryptProviderType="rsaAES" w:cryptAlgorithmClass="hash" w:cryptAlgorithmType="typeAny" w:cryptAlgorithmSid="14" w:cryptSpinCount="100000" w:hash="7hvJeZVWmQTk5YQ1t/6RhO7ilJ6Ifh4QqPjpMBo9ZINrDs7Dc4LmpMCJdiSU/e3u2RAkTaZ/9hWxhDdo0HnGCQ==" w:salt="z/CzY152dZabT1HLFnbz5A==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2EC5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2A0E"/>
    <w:rsid w:val="00052AA5"/>
    <w:rsid w:val="00054634"/>
    <w:rsid w:val="00060D6C"/>
    <w:rsid w:val="00063DC2"/>
    <w:rsid w:val="000642F4"/>
    <w:rsid w:val="00067BC2"/>
    <w:rsid w:val="00075749"/>
    <w:rsid w:val="000816F5"/>
    <w:rsid w:val="00084126"/>
    <w:rsid w:val="00090E6F"/>
    <w:rsid w:val="000920DA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D2B18"/>
    <w:rsid w:val="000D39C1"/>
    <w:rsid w:val="000D444C"/>
    <w:rsid w:val="000E0C33"/>
    <w:rsid w:val="000E127E"/>
    <w:rsid w:val="000E2B3B"/>
    <w:rsid w:val="000E2BB4"/>
    <w:rsid w:val="000E471A"/>
    <w:rsid w:val="000E562F"/>
    <w:rsid w:val="000E6A03"/>
    <w:rsid w:val="000F5095"/>
    <w:rsid w:val="000F6214"/>
    <w:rsid w:val="000F72EC"/>
    <w:rsid w:val="00102C22"/>
    <w:rsid w:val="00104F97"/>
    <w:rsid w:val="00105277"/>
    <w:rsid w:val="00105914"/>
    <w:rsid w:val="00106C1F"/>
    <w:rsid w:val="001107D2"/>
    <w:rsid w:val="0012194E"/>
    <w:rsid w:val="00122507"/>
    <w:rsid w:val="00124C50"/>
    <w:rsid w:val="001273C8"/>
    <w:rsid w:val="00130312"/>
    <w:rsid w:val="00146D41"/>
    <w:rsid w:val="001473F0"/>
    <w:rsid w:val="00152B00"/>
    <w:rsid w:val="0015398C"/>
    <w:rsid w:val="00153CF9"/>
    <w:rsid w:val="00162141"/>
    <w:rsid w:val="00162307"/>
    <w:rsid w:val="0016336A"/>
    <w:rsid w:val="00164B55"/>
    <w:rsid w:val="00174C9A"/>
    <w:rsid w:val="00176DF1"/>
    <w:rsid w:val="00176EFF"/>
    <w:rsid w:val="00181250"/>
    <w:rsid w:val="00185F54"/>
    <w:rsid w:val="00187B02"/>
    <w:rsid w:val="00194CC6"/>
    <w:rsid w:val="001967C8"/>
    <w:rsid w:val="001A271F"/>
    <w:rsid w:val="001A4D97"/>
    <w:rsid w:val="001A5A8C"/>
    <w:rsid w:val="001B4EE6"/>
    <w:rsid w:val="001B5151"/>
    <w:rsid w:val="001B569C"/>
    <w:rsid w:val="001B5BB9"/>
    <w:rsid w:val="001B762C"/>
    <w:rsid w:val="001C094D"/>
    <w:rsid w:val="001C2FFB"/>
    <w:rsid w:val="001C4A9B"/>
    <w:rsid w:val="001D3222"/>
    <w:rsid w:val="001E04DD"/>
    <w:rsid w:val="001E2B2A"/>
    <w:rsid w:val="001E50BA"/>
    <w:rsid w:val="001F2C13"/>
    <w:rsid w:val="001F3E86"/>
    <w:rsid w:val="001F50B7"/>
    <w:rsid w:val="002016AE"/>
    <w:rsid w:val="00201813"/>
    <w:rsid w:val="00201C09"/>
    <w:rsid w:val="002053BD"/>
    <w:rsid w:val="00206DA2"/>
    <w:rsid w:val="00207615"/>
    <w:rsid w:val="00213672"/>
    <w:rsid w:val="002144FB"/>
    <w:rsid w:val="0022127B"/>
    <w:rsid w:val="00221A78"/>
    <w:rsid w:val="00224520"/>
    <w:rsid w:val="00226A88"/>
    <w:rsid w:val="00231849"/>
    <w:rsid w:val="002359A9"/>
    <w:rsid w:val="00237D91"/>
    <w:rsid w:val="002427B3"/>
    <w:rsid w:val="00242A24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2A65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7240"/>
    <w:rsid w:val="002B5E9F"/>
    <w:rsid w:val="002B7E2F"/>
    <w:rsid w:val="002C042A"/>
    <w:rsid w:val="002C1737"/>
    <w:rsid w:val="002C3AAE"/>
    <w:rsid w:val="002C4A86"/>
    <w:rsid w:val="002C55AD"/>
    <w:rsid w:val="002C561A"/>
    <w:rsid w:val="002C575C"/>
    <w:rsid w:val="002C698C"/>
    <w:rsid w:val="002E4641"/>
    <w:rsid w:val="002F75BD"/>
    <w:rsid w:val="00301AF6"/>
    <w:rsid w:val="00302FE9"/>
    <w:rsid w:val="00310A58"/>
    <w:rsid w:val="00311331"/>
    <w:rsid w:val="003167D8"/>
    <w:rsid w:val="00316C90"/>
    <w:rsid w:val="003229B3"/>
    <w:rsid w:val="00330A89"/>
    <w:rsid w:val="00331A25"/>
    <w:rsid w:val="00331D53"/>
    <w:rsid w:val="003329B3"/>
    <w:rsid w:val="003342DF"/>
    <w:rsid w:val="0033525C"/>
    <w:rsid w:val="00336168"/>
    <w:rsid w:val="003424CB"/>
    <w:rsid w:val="003430F3"/>
    <w:rsid w:val="00343A02"/>
    <w:rsid w:val="00347D99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83AEE"/>
    <w:rsid w:val="00384697"/>
    <w:rsid w:val="00392C6B"/>
    <w:rsid w:val="003930D3"/>
    <w:rsid w:val="00396F5F"/>
    <w:rsid w:val="003A34D0"/>
    <w:rsid w:val="003A5EED"/>
    <w:rsid w:val="003A63D2"/>
    <w:rsid w:val="003A6E0D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5F39"/>
    <w:rsid w:val="003C62A8"/>
    <w:rsid w:val="003C67EA"/>
    <w:rsid w:val="003C6F29"/>
    <w:rsid w:val="003D3773"/>
    <w:rsid w:val="003D789C"/>
    <w:rsid w:val="003E2E45"/>
    <w:rsid w:val="003E383D"/>
    <w:rsid w:val="003E48F0"/>
    <w:rsid w:val="003F3297"/>
    <w:rsid w:val="003F5E75"/>
    <w:rsid w:val="003F7799"/>
    <w:rsid w:val="00402AB3"/>
    <w:rsid w:val="00403B61"/>
    <w:rsid w:val="0040535C"/>
    <w:rsid w:val="004056B9"/>
    <w:rsid w:val="004063EA"/>
    <w:rsid w:val="0041223A"/>
    <w:rsid w:val="004137D3"/>
    <w:rsid w:val="00414E0B"/>
    <w:rsid w:val="004210A6"/>
    <w:rsid w:val="00421A95"/>
    <w:rsid w:val="00426195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54887"/>
    <w:rsid w:val="00460500"/>
    <w:rsid w:val="004641F6"/>
    <w:rsid w:val="004675D2"/>
    <w:rsid w:val="004721DF"/>
    <w:rsid w:val="00472C3E"/>
    <w:rsid w:val="00473BB7"/>
    <w:rsid w:val="00494D6C"/>
    <w:rsid w:val="00494FF4"/>
    <w:rsid w:val="004A21D3"/>
    <w:rsid w:val="004A30F6"/>
    <w:rsid w:val="004A3822"/>
    <w:rsid w:val="004A7450"/>
    <w:rsid w:val="004B040E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4F4728"/>
    <w:rsid w:val="00500231"/>
    <w:rsid w:val="0050413D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107A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2D20"/>
    <w:rsid w:val="005C585F"/>
    <w:rsid w:val="005C6823"/>
    <w:rsid w:val="005C7D94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6AD"/>
    <w:rsid w:val="0062681D"/>
    <w:rsid w:val="00631388"/>
    <w:rsid w:val="00641170"/>
    <w:rsid w:val="00641E3C"/>
    <w:rsid w:val="00642720"/>
    <w:rsid w:val="00647A9A"/>
    <w:rsid w:val="006560FB"/>
    <w:rsid w:val="00661928"/>
    <w:rsid w:val="00664122"/>
    <w:rsid w:val="006650B3"/>
    <w:rsid w:val="0067349F"/>
    <w:rsid w:val="006741EB"/>
    <w:rsid w:val="00674586"/>
    <w:rsid w:val="00676DBF"/>
    <w:rsid w:val="0068055C"/>
    <w:rsid w:val="006825E2"/>
    <w:rsid w:val="006838C1"/>
    <w:rsid w:val="0068453F"/>
    <w:rsid w:val="00686E49"/>
    <w:rsid w:val="00687F33"/>
    <w:rsid w:val="006A0990"/>
    <w:rsid w:val="006A4AB8"/>
    <w:rsid w:val="006A5AB9"/>
    <w:rsid w:val="006A6C62"/>
    <w:rsid w:val="006A7529"/>
    <w:rsid w:val="006B17DA"/>
    <w:rsid w:val="006B2F00"/>
    <w:rsid w:val="006B66AD"/>
    <w:rsid w:val="006B66F7"/>
    <w:rsid w:val="006D2BFA"/>
    <w:rsid w:val="006D38EE"/>
    <w:rsid w:val="006D634E"/>
    <w:rsid w:val="006E28B3"/>
    <w:rsid w:val="006E6347"/>
    <w:rsid w:val="006E7719"/>
    <w:rsid w:val="006F22E6"/>
    <w:rsid w:val="006F284E"/>
    <w:rsid w:val="006F3929"/>
    <w:rsid w:val="006F394F"/>
    <w:rsid w:val="006F3D6D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2954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2A3F"/>
    <w:rsid w:val="00795D42"/>
    <w:rsid w:val="00797054"/>
    <w:rsid w:val="007A161A"/>
    <w:rsid w:val="007A514D"/>
    <w:rsid w:val="007A6EE6"/>
    <w:rsid w:val="007A7700"/>
    <w:rsid w:val="007B319F"/>
    <w:rsid w:val="007C39A2"/>
    <w:rsid w:val="007D0F9E"/>
    <w:rsid w:val="007D1622"/>
    <w:rsid w:val="007D5225"/>
    <w:rsid w:val="007D5EDD"/>
    <w:rsid w:val="007D71C4"/>
    <w:rsid w:val="007E075B"/>
    <w:rsid w:val="007E1210"/>
    <w:rsid w:val="007E1CA1"/>
    <w:rsid w:val="007E451E"/>
    <w:rsid w:val="007E4F61"/>
    <w:rsid w:val="007E59FB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7D58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779"/>
    <w:rsid w:val="00837D34"/>
    <w:rsid w:val="00842C89"/>
    <w:rsid w:val="00843BA0"/>
    <w:rsid w:val="00844CAB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E4E47"/>
    <w:rsid w:val="008F0CC5"/>
    <w:rsid w:val="008F6170"/>
    <w:rsid w:val="009001CE"/>
    <w:rsid w:val="00900D10"/>
    <w:rsid w:val="00900E6E"/>
    <w:rsid w:val="00901726"/>
    <w:rsid w:val="009017E0"/>
    <w:rsid w:val="00904698"/>
    <w:rsid w:val="009047C1"/>
    <w:rsid w:val="009106EE"/>
    <w:rsid w:val="00911D76"/>
    <w:rsid w:val="00912933"/>
    <w:rsid w:val="009179DC"/>
    <w:rsid w:val="00917C16"/>
    <w:rsid w:val="00921419"/>
    <w:rsid w:val="00923006"/>
    <w:rsid w:val="0092304B"/>
    <w:rsid w:val="00924F4B"/>
    <w:rsid w:val="00933114"/>
    <w:rsid w:val="009378CA"/>
    <w:rsid w:val="009411EC"/>
    <w:rsid w:val="009432CF"/>
    <w:rsid w:val="009433F9"/>
    <w:rsid w:val="0094382A"/>
    <w:rsid w:val="009452DF"/>
    <w:rsid w:val="009520E4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76456"/>
    <w:rsid w:val="00985D3D"/>
    <w:rsid w:val="00987E4E"/>
    <w:rsid w:val="00991DFE"/>
    <w:rsid w:val="00992E5B"/>
    <w:rsid w:val="00995A1A"/>
    <w:rsid w:val="00996127"/>
    <w:rsid w:val="0099700C"/>
    <w:rsid w:val="00997FA6"/>
    <w:rsid w:val="009A1EA5"/>
    <w:rsid w:val="009A31DA"/>
    <w:rsid w:val="009A564B"/>
    <w:rsid w:val="009B1831"/>
    <w:rsid w:val="009B21CA"/>
    <w:rsid w:val="009B3F5B"/>
    <w:rsid w:val="009C593A"/>
    <w:rsid w:val="009C60D0"/>
    <w:rsid w:val="009D5F59"/>
    <w:rsid w:val="009D6301"/>
    <w:rsid w:val="009D6C37"/>
    <w:rsid w:val="009D7350"/>
    <w:rsid w:val="009D75B5"/>
    <w:rsid w:val="009E3E0B"/>
    <w:rsid w:val="009E3FF8"/>
    <w:rsid w:val="009F25B2"/>
    <w:rsid w:val="00A05C50"/>
    <w:rsid w:val="00A10620"/>
    <w:rsid w:val="00A10A1D"/>
    <w:rsid w:val="00A11759"/>
    <w:rsid w:val="00A1323A"/>
    <w:rsid w:val="00A14BD9"/>
    <w:rsid w:val="00A16976"/>
    <w:rsid w:val="00A2099B"/>
    <w:rsid w:val="00A233BB"/>
    <w:rsid w:val="00A23CBF"/>
    <w:rsid w:val="00A24568"/>
    <w:rsid w:val="00A26B79"/>
    <w:rsid w:val="00A37CEF"/>
    <w:rsid w:val="00A42A09"/>
    <w:rsid w:val="00A433F9"/>
    <w:rsid w:val="00A462EC"/>
    <w:rsid w:val="00A51286"/>
    <w:rsid w:val="00A52961"/>
    <w:rsid w:val="00A52DC9"/>
    <w:rsid w:val="00A5772D"/>
    <w:rsid w:val="00A621A9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D2C"/>
    <w:rsid w:val="00A90051"/>
    <w:rsid w:val="00A90984"/>
    <w:rsid w:val="00A92176"/>
    <w:rsid w:val="00A92B16"/>
    <w:rsid w:val="00A93CAD"/>
    <w:rsid w:val="00AA00A4"/>
    <w:rsid w:val="00AA0391"/>
    <w:rsid w:val="00AA132F"/>
    <w:rsid w:val="00AB388A"/>
    <w:rsid w:val="00AB3D5B"/>
    <w:rsid w:val="00AB6EA8"/>
    <w:rsid w:val="00AC2CC1"/>
    <w:rsid w:val="00AC42BA"/>
    <w:rsid w:val="00AC7FA1"/>
    <w:rsid w:val="00AD1DDA"/>
    <w:rsid w:val="00AD3841"/>
    <w:rsid w:val="00AD3E25"/>
    <w:rsid w:val="00AD6317"/>
    <w:rsid w:val="00AD6486"/>
    <w:rsid w:val="00AE3042"/>
    <w:rsid w:val="00AE3EC5"/>
    <w:rsid w:val="00AE5BD1"/>
    <w:rsid w:val="00AF3597"/>
    <w:rsid w:val="00AF48F7"/>
    <w:rsid w:val="00AF632A"/>
    <w:rsid w:val="00B01A55"/>
    <w:rsid w:val="00B030EC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51CD1"/>
    <w:rsid w:val="00B54372"/>
    <w:rsid w:val="00B6210F"/>
    <w:rsid w:val="00B6388C"/>
    <w:rsid w:val="00B64672"/>
    <w:rsid w:val="00B661E0"/>
    <w:rsid w:val="00B670F9"/>
    <w:rsid w:val="00B71960"/>
    <w:rsid w:val="00B7769A"/>
    <w:rsid w:val="00B82326"/>
    <w:rsid w:val="00B828E8"/>
    <w:rsid w:val="00B83459"/>
    <w:rsid w:val="00B8445E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D207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3EC3"/>
    <w:rsid w:val="00C05BB1"/>
    <w:rsid w:val="00C07F3E"/>
    <w:rsid w:val="00C11313"/>
    <w:rsid w:val="00C11817"/>
    <w:rsid w:val="00C11F74"/>
    <w:rsid w:val="00C14CF8"/>
    <w:rsid w:val="00C1501C"/>
    <w:rsid w:val="00C16A30"/>
    <w:rsid w:val="00C16A9A"/>
    <w:rsid w:val="00C213E4"/>
    <w:rsid w:val="00C2656C"/>
    <w:rsid w:val="00C31778"/>
    <w:rsid w:val="00C40CAA"/>
    <w:rsid w:val="00C46A9F"/>
    <w:rsid w:val="00C47479"/>
    <w:rsid w:val="00C47F31"/>
    <w:rsid w:val="00C51AEE"/>
    <w:rsid w:val="00C51E26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1D0F"/>
    <w:rsid w:val="00C81DFA"/>
    <w:rsid w:val="00C854FF"/>
    <w:rsid w:val="00C9172B"/>
    <w:rsid w:val="00C920C7"/>
    <w:rsid w:val="00C93C2E"/>
    <w:rsid w:val="00C94389"/>
    <w:rsid w:val="00C949AC"/>
    <w:rsid w:val="00CA15FC"/>
    <w:rsid w:val="00CA5467"/>
    <w:rsid w:val="00CA6630"/>
    <w:rsid w:val="00CA75BB"/>
    <w:rsid w:val="00CB01F4"/>
    <w:rsid w:val="00CB0F4E"/>
    <w:rsid w:val="00CC06AE"/>
    <w:rsid w:val="00CC252D"/>
    <w:rsid w:val="00CC285F"/>
    <w:rsid w:val="00CC29FF"/>
    <w:rsid w:val="00CC2AF5"/>
    <w:rsid w:val="00CC33A7"/>
    <w:rsid w:val="00CC42D6"/>
    <w:rsid w:val="00CC43B3"/>
    <w:rsid w:val="00CD1AC8"/>
    <w:rsid w:val="00CD36ED"/>
    <w:rsid w:val="00CD4E92"/>
    <w:rsid w:val="00CD6333"/>
    <w:rsid w:val="00CE16FB"/>
    <w:rsid w:val="00CF210D"/>
    <w:rsid w:val="00CF4633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46DE"/>
    <w:rsid w:val="00D264DA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4204B"/>
    <w:rsid w:val="00D422C1"/>
    <w:rsid w:val="00D4279B"/>
    <w:rsid w:val="00D42BF4"/>
    <w:rsid w:val="00D43538"/>
    <w:rsid w:val="00D569B6"/>
    <w:rsid w:val="00D62034"/>
    <w:rsid w:val="00D63402"/>
    <w:rsid w:val="00D6609B"/>
    <w:rsid w:val="00D70C45"/>
    <w:rsid w:val="00D73C3D"/>
    <w:rsid w:val="00D74FDD"/>
    <w:rsid w:val="00D80333"/>
    <w:rsid w:val="00D81CEC"/>
    <w:rsid w:val="00D91F5D"/>
    <w:rsid w:val="00DA223F"/>
    <w:rsid w:val="00DA226F"/>
    <w:rsid w:val="00DA2438"/>
    <w:rsid w:val="00DA41F9"/>
    <w:rsid w:val="00DA5CB0"/>
    <w:rsid w:val="00DC44D2"/>
    <w:rsid w:val="00DC464E"/>
    <w:rsid w:val="00DD1DD8"/>
    <w:rsid w:val="00DD4812"/>
    <w:rsid w:val="00DD7040"/>
    <w:rsid w:val="00DE6804"/>
    <w:rsid w:val="00DE6C89"/>
    <w:rsid w:val="00DE775C"/>
    <w:rsid w:val="00DF09A5"/>
    <w:rsid w:val="00DF3180"/>
    <w:rsid w:val="00DF6E12"/>
    <w:rsid w:val="00E008B4"/>
    <w:rsid w:val="00E02210"/>
    <w:rsid w:val="00E05E5F"/>
    <w:rsid w:val="00E07953"/>
    <w:rsid w:val="00E07A87"/>
    <w:rsid w:val="00E1329E"/>
    <w:rsid w:val="00E134FC"/>
    <w:rsid w:val="00E35F5B"/>
    <w:rsid w:val="00E364E1"/>
    <w:rsid w:val="00E378D4"/>
    <w:rsid w:val="00E37D1D"/>
    <w:rsid w:val="00E43808"/>
    <w:rsid w:val="00E459BD"/>
    <w:rsid w:val="00E45C1F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66BF8"/>
    <w:rsid w:val="00E77B69"/>
    <w:rsid w:val="00E80F19"/>
    <w:rsid w:val="00E82962"/>
    <w:rsid w:val="00E9041D"/>
    <w:rsid w:val="00E937D8"/>
    <w:rsid w:val="00E95F0F"/>
    <w:rsid w:val="00E9664E"/>
    <w:rsid w:val="00EA2D67"/>
    <w:rsid w:val="00EA3265"/>
    <w:rsid w:val="00EA4373"/>
    <w:rsid w:val="00EB10EC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420A"/>
    <w:rsid w:val="00ED6351"/>
    <w:rsid w:val="00ED6714"/>
    <w:rsid w:val="00ED6CA9"/>
    <w:rsid w:val="00ED7610"/>
    <w:rsid w:val="00EE2241"/>
    <w:rsid w:val="00EE2606"/>
    <w:rsid w:val="00EE3BE3"/>
    <w:rsid w:val="00EE4A9B"/>
    <w:rsid w:val="00EF02D8"/>
    <w:rsid w:val="00EF0F0A"/>
    <w:rsid w:val="00EF704B"/>
    <w:rsid w:val="00F04323"/>
    <w:rsid w:val="00F04F89"/>
    <w:rsid w:val="00F06F6F"/>
    <w:rsid w:val="00F079A0"/>
    <w:rsid w:val="00F10096"/>
    <w:rsid w:val="00F103AD"/>
    <w:rsid w:val="00F12D34"/>
    <w:rsid w:val="00F13C83"/>
    <w:rsid w:val="00F14947"/>
    <w:rsid w:val="00F14B78"/>
    <w:rsid w:val="00F17ED1"/>
    <w:rsid w:val="00F22383"/>
    <w:rsid w:val="00F23599"/>
    <w:rsid w:val="00F24931"/>
    <w:rsid w:val="00F32067"/>
    <w:rsid w:val="00F32AEA"/>
    <w:rsid w:val="00F352D9"/>
    <w:rsid w:val="00F40ACD"/>
    <w:rsid w:val="00F42572"/>
    <w:rsid w:val="00F44410"/>
    <w:rsid w:val="00F45AA9"/>
    <w:rsid w:val="00F4634E"/>
    <w:rsid w:val="00F5121C"/>
    <w:rsid w:val="00F51B85"/>
    <w:rsid w:val="00F527B2"/>
    <w:rsid w:val="00F5295F"/>
    <w:rsid w:val="00F57887"/>
    <w:rsid w:val="00F64F55"/>
    <w:rsid w:val="00F64FBE"/>
    <w:rsid w:val="00F719F6"/>
    <w:rsid w:val="00F72571"/>
    <w:rsid w:val="00F73477"/>
    <w:rsid w:val="00F75588"/>
    <w:rsid w:val="00F76C7A"/>
    <w:rsid w:val="00F83AC3"/>
    <w:rsid w:val="00F877A4"/>
    <w:rsid w:val="00F91569"/>
    <w:rsid w:val="00F934D1"/>
    <w:rsid w:val="00F944C7"/>
    <w:rsid w:val="00F95210"/>
    <w:rsid w:val="00F95CD2"/>
    <w:rsid w:val="00F9765F"/>
    <w:rsid w:val="00FA12D9"/>
    <w:rsid w:val="00FA4446"/>
    <w:rsid w:val="00FA7852"/>
    <w:rsid w:val="00FB1286"/>
    <w:rsid w:val="00FB4426"/>
    <w:rsid w:val="00FB49ED"/>
    <w:rsid w:val="00FB7BF7"/>
    <w:rsid w:val="00FC0BD6"/>
    <w:rsid w:val="00FC1E49"/>
    <w:rsid w:val="00FC4E59"/>
    <w:rsid w:val="00FC74E4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6D5F"/>
    <w:rsid w:val="00FE7939"/>
    <w:rsid w:val="00FF0B66"/>
    <w:rsid w:val="00FF477D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  <w:style w:type="paragraph" w:styleId="ab">
    <w:name w:val="Revision"/>
    <w:hidden/>
    <w:uiPriority w:val="99"/>
    <w:semiHidden/>
    <w:rsid w:val="00F320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1510</Words>
  <Characters>8608</Characters>
  <Application>Microsoft Office Word</Application>
  <DocSecurity>8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Aleksey Zholtikov</cp:lastModifiedBy>
  <cp:revision>738</cp:revision>
  <cp:lastPrinted>2021-04-26T08:36:00Z</cp:lastPrinted>
  <dcterms:created xsi:type="dcterms:W3CDTF">2021-04-07T09:32:00Z</dcterms:created>
  <dcterms:modified xsi:type="dcterms:W3CDTF">2025-11-05T13:31:00Z</dcterms:modified>
</cp:coreProperties>
</file>