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bookmarkEnd w:id="0"/>
      <w:tr w:rsidR="003948C4" w:rsidRPr="003948C4" w14:paraId="1E5308F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D72341F" w14:textId="6BDEFE45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26F68652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 and Torque Tools.</w:t>
            </w:r>
          </w:p>
          <w:p w14:paraId="5249C64E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609D1" w:rsidRPr="00892425" w14:paraId="204DABAF" w14:textId="77777777" w:rsidTr="007620C8">
              <w:tc>
                <w:tcPr>
                  <w:tcW w:w="5217" w:type="dxa"/>
                </w:tcPr>
                <w:p w14:paraId="73498DD4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67D2E2A4" w14:textId="77777777" w:rsidR="003948C4" w:rsidRPr="00E609D1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609D1" w:rsidRPr="00892425" w14:paraId="66F51AD4" w14:textId="77777777" w:rsidTr="007620C8">
              <w:tc>
                <w:tcPr>
                  <w:tcW w:w="5217" w:type="dxa"/>
                </w:tcPr>
                <w:p w14:paraId="5EC026F3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11-05T12:30:00Z" w16du:dateUtc="2025-11-05T09:30:00Z">
                    <w:r w:rsidRPr="00E609D1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(Fluke 87)</w:delText>
                    </w:r>
                  </w:del>
                </w:p>
              </w:tc>
              <w:tc>
                <w:tcPr>
                  <w:tcW w:w="2427" w:type="dxa"/>
                </w:tcPr>
                <w:p w14:paraId="0CA311F8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609D1" w:rsidRPr="00892425" w14:paraId="233E7C74" w14:textId="77777777" w:rsidTr="007620C8">
              <w:tc>
                <w:tcPr>
                  <w:tcW w:w="5217" w:type="dxa"/>
                </w:tcPr>
                <w:p w14:paraId="641318A5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inclinometer</w:t>
                  </w:r>
                  <w:del w:id="2" w:author="Aleksey Zholtikov" w:date="2025-11-05T12:30:00Z" w16du:dateUtc="2025-11-05T09:30:00Z">
                    <w:r w:rsidRPr="00E609D1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(RGK U-66)</w:delText>
                    </w:r>
                  </w:del>
                </w:p>
              </w:tc>
              <w:tc>
                <w:tcPr>
                  <w:tcW w:w="2427" w:type="dxa"/>
                </w:tcPr>
                <w:p w14:paraId="4BA565C8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609D1" w:rsidRPr="00892425" w14:paraId="7CC89204" w14:textId="77777777" w:rsidTr="007620C8">
              <w:tc>
                <w:tcPr>
                  <w:tcW w:w="5217" w:type="dxa"/>
                </w:tcPr>
                <w:p w14:paraId="2F393CF7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Stopwatch</w:t>
                  </w:r>
                </w:p>
              </w:tc>
              <w:tc>
                <w:tcPr>
                  <w:tcW w:w="2427" w:type="dxa"/>
                </w:tcPr>
                <w:p w14:paraId="41E4ACDE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596ADB2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609D1" w:rsidRPr="00892425" w14:paraId="0A78FA52" w14:textId="77777777" w:rsidTr="007620C8">
              <w:tc>
                <w:tcPr>
                  <w:tcW w:w="5217" w:type="dxa"/>
                </w:tcPr>
                <w:p w14:paraId="06F8248E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789F186D" w14:textId="77777777" w:rsidR="003948C4" w:rsidRPr="00E609D1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609D1" w:rsidRPr="00892425" w14:paraId="2E0E9DC7" w14:textId="77777777" w:rsidTr="007620C8">
              <w:tc>
                <w:tcPr>
                  <w:tcW w:w="5217" w:type="dxa"/>
                </w:tcPr>
                <w:p w14:paraId="5E27E4D8" w14:textId="6BB4C832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</w:t>
                  </w:r>
                  <w:r w:rsidR="001B7BB0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5 </w:t>
                  </w:r>
                  <w:ins w:id="3" w:author="Aleksey Zholtikov" w:date="2025-11-05T12:30:00Z" w16du:dateUtc="2025-11-05T09:30:00Z">
                    <w:r w:rsidR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t>-</w:t>
                    </w:r>
                  </w:ins>
                  <w:del w:id="4" w:author="Aleksey Zholtikov" w:date="2025-11-05T12:30:00Z" w16du:dateUtc="2025-11-05T09:30:00Z">
                    <w:r w:rsidR="001B7BB0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–</w:delText>
                    </w:r>
                  </w:del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2</w:t>
                  </w:r>
                  <w:r w:rsidR="001B7BB0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 Nm</w:t>
                  </w:r>
                  <w:del w:id="5" w:author="Aleksey Zholtikov" w:date="2025-11-05T12:30:00Z" w16du:dateUtc="2025-11-05T09:30:00Z">
                    <w:r w:rsidRPr="00E609D1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(A.402)</w:delText>
                    </w:r>
                  </w:del>
                </w:p>
              </w:tc>
              <w:tc>
                <w:tcPr>
                  <w:tcW w:w="2427" w:type="dxa"/>
                </w:tcPr>
                <w:p w14:paraId="3B831021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609D1" w:rsidRPr="00892425" w14:paraId="5BB00C03" w14:textId="77777777" w:rsidTr="007620C8">
              <w:tc>
                <w:tcPr>
                  <w:tcW w:w="5217" w:type="dxa"/>
                </w:tcPr>
                <w:p w14:paraId="01C7A254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2 - 10 Nm</w:t>
                  </w:r>
                  <w:del w:id="6" w:author="Aleksey Zholtikov" w:date="2025-11-05T12:30:00Z" w16du:dateUtc="2025-11-05T09:30:00Z">
                    <w:r w:rsidRPr="00E609D1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(A.404)</w:delText>
                    </w:r>
                  </w:del>
                </w:p>
              </w:tc>
              <w:tc>
                <w:tcPr>
                  <w:tcW w:w="2427" w:type="dxa"/>
                </w:tcPr>
                <w:p w14:paraId="62AB2B7B" w14:textId="77777777" w:rsidR="003948C4" w:rsidRPr="00E609D1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066B74" w:rsidRPr="00892425" w14:paraId="4651658E" w14:textId="77777777" w:rsidTr="007620C8">
              <w:tc>
                <w:tcPr>
                  <w:tcW w:w="5217" w:type="dxa"/>
                </w:tcPr>
                <w:p w14:paraId="0E2719ED" w14:textId="1A946BA5" w:rsidR="00066B74" w:rsidRPr="00E609D1" w:rsidRDefault="00E1108F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609D1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10 - 60 Nm</w:t>
                  </w:r>
                  <w:del w:id="7" w:author="Aleksey Zholtikov" w:date="2025-11-05T12:31:00Z" w16du:dateUtc="2025-11-05T09:31:00Z">
                    <w:r w:rsidRPr="00E609D1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="00066B74" w:rsidRPr="00E609D1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502210-10-60-9</w:delText>
                    </w:r>
                    <w:r w:rsidRPr="00E609D1" w:rsidDel="00B61566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0D1A5591" w14:textId="77777777" w:rsidR="00066B74" w:rsidRPr="00E609D1" w:rsidRDefault="00066B7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7F9D89F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14679F5" w14:textId="70926472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ЦТОК.</w:t>
            </w:r>
          </w:p>
        </w:tc>
        <w:tc>
          <w:tcPr>
            <w:tcW w:w="1140" w:type="dxa"/>
          </w:tcPr>
          <w:p w14:paraId="77C166AB" w14:textId="10570CE7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D40AA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18CB6F0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3948C4" w14:paraId="5DEB3A0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28B4477" w14:textId="544999F2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4A41812F" w14:textId="5E2F15A7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Perform identify possible corrective actions based on CMJC 01-33420</w:t>
            </w:r>
            <w:r w:rsidR="00F11AD3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-XX test results (if applicable) or all available information on the malfunction and Fault Isolation Table.</w:t>
            </w:r>
          </w:p>
          <w:p w14:paraId="4976CD51" w14:textId="20DDC585" w:rsidR="00706126" w:rsidRPr="00E609D1" w:rsidDel="00B61566" w:rsidRDefault="00706126" w:rsidP="003948C4">
            <w:pPr>
              <w:tabs>
                <w:tab w:val="left" w:pos="1515"/>
              </w:tabs>
              <w:rPr>
                <w:del w:id="8" w:author="Aleksey Zholtikov" w:date="2025-11-05T12:33:00Z" w16du:dateUtc="2025-11-05T09:33:00Z"/>
                <w:rFonts w:ascii="Arial" w:hAnsi="Arial" w:cs="Arial"/>
                <w:sz w:val="20"/>
                <w:szCs w:val="20"/>
                <w:lang w:val="en-US"/>
              </w:rPr>
            </w:pPr>
            <w:del w:id="9" w:author="Aleksey Zholtikov" w:date="2025-11-05T12:33:00Z" w16du:dateUtc="2025-11-05T09:33:00Z">
              <w:r w:rsidRPr="00E609D1" w:rsidDel="00B61566">
                <w:rPr>
                  <w:rFonts w:ascii="Arial" w:hAnsi="Arial" w:cs="Arial"/>
                  <w:b/>
                  <w:bCs/>
                  <w:sz w:val="20"/>
                  <w:szCs w:val="20"/>
                  <w:lang w:val="en-US"/>
                </w:rPr>
                <w:delText>NOTE:</w:delText>
              </w:r>
              <w:r w:rsidRPr="00E609D1" w:rsidDel="00B61566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If the motor fails, replace the motor assembly without using the motor repair procedure.</w:delText>
              </w:r>
            </w:del>
          </w:p>
          <w:p w14:paraId="63CE828A" w14:textId="0D58C572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pages 1008-1012, item </w:t>
            </w:r>
            <w:proofErr w:type="gramStart"/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2.F</w:t>
            </w:r>
            <w:proofErr w:type="gramEnd"/>
          </w:p>
        </w:tc>
        <w:tc>
          <w:tcPr>
            <w:tcW w:w="1140" w:type="dxa"/>
          </w:tcPr>
          <w:p w14:paraId="0472C4F9" w14:textId="7696A1DA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D40AA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41FB39F5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3948C4" w14:paraId="4ABD7DB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E0B8B08" w14:textId="7EC92229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</w:tcPr>
          <w:p w14:paraId="2B8CB490" w14:textId="77777777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3BE1859A" w14:textId="4FF7B3E1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Ref. CMM page SBL-1</w:t>
            </w:r>
          </w:p>
        </w:tc>
        <w:tc>
          <w:tcPr>
            <w:tcW w:w="1140" w:type="dxa"/>
          </w:tcPr>
          <w:p w14:paraId="55CF3AAA" w14:textId="0BCC2148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D40AA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A0A5DCF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3948C4" w:rsidRPr="00E609D1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22382F" w:rsidRPr="0022382F" w14:paraId="0B922CE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8EDA2D6" w14:textId="05658411" w:rsidR="0022382F" w:rsidRDefault="0022382F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7790" w:type="dxa"/>
          </w:tcPr>
          <w:p w14:paraId="60E59070" w14:textId="77777777" w:rsidR="0022382F" w:rsidRPr="00E609D1" w:rsidRDefault="0022382F" w:rsidP="0022382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Perform Disassembly.</w:t>
            </w:r>
          </w:p>
          <w:p w14:paraId="61E30DF3" w14:textId="77777777" w:rsidR="0022382F" w:rsidRDefault="0022382F" w:rsidP="0022382F">
            <w:pPr>
              <w:tabs>
                <w:tab w:val="left" w:pos="1515"/>
              </w:tabs>
              <w:rPr>
                <w:ins w:id="10" w:author="Aleksey Zholtikov" w:date="2025-11-05T13:45:00Z" w16du:dateUtc="2025-11-05T10:45:00Z"/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necessary.</w:t>
            </w:r>
          </w:p>
          <w:p w14:paraId="1FF411C8" w14:textId="1ADA02EA" w:rsidR="003B388D" w:rsidRPr="0008375D" w:rsidRDefault="003B388D" w:rsidP="003B388D">
            <w:pPr>
              <w:tabs>
                <w:tab w:val="left" w:pos="1515"/>
              </w:tabs>
              <w:rPr>
                <w:ins w:id="11" w:author="Aleksey Zholtikov" w:date="2025-11-05T14:26:00Z" w16du:dateUtc="2025-11-05T11:26:00Z"/>
                <w:rFonts w:ascii="Arial" w:eastAsia="Times New Roman" w:hAnsi="Arial" w:cs="Arial"/>
                <w:sz w:val="20"/>
                <w:szCs w:val="20"/>
                <w:lang w:val="en-GB" w:eastAsia="ru-RU"/>
              </w:rPr>
            </w:pPr>
            <w:ins w:id="12" w:author="Aleksey Zholtikov" w:date="2025-11-05T13:45:00Z" w16du:dateUtc="2025-11-05T10:45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</w:t>
              </w:r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case </w:t>
              </w:r>
            </w:ins>
            <w:ins w:id="13" w:author="Aleksey Zholtikov" w:date="2025-11-05T13:45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  <w:rPrChange w:id="14" w:author="Aleksey Zholtikov" w:date="2025-11-05T14:43:00Z" w16du:dateUtc="2025-11-05T11:43:00Z"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rPrChange>
                </w:rPr>
                <w:t xml:space="preserve">motor assembly </w:t>
              </w:r>
            </w:ins>
            <w:ins w:id="15" w:author="Aleksey Zholtikov" w:date="2025-11-05T13:45:00Z" w16du:dateUtc="2025-11-05T10:45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removal</w:t>
              </w:r>
            </w:ins>
            <w:ins w:id="16" w:author="Aleksey Zholtikov" w:date="2025-11-05T13:46:00Z" w16du:dateUtc="2025-11-05T10:46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</w:t>
              </w:r>
              <w:r w:rsidRPr="0008375D">
                <w:rPr>
                  <w:rStyle w:val="fontstyle01"/>
                  <w:lang w:val="en-GB"/>
                  <w:rPrChange w:id="17" w:author="Aleksey Zholtikov" w:date="2025-11-05T14:43:00Z" w16du:dateUtc="2025-11-05T11:43:00Z">
                    <w:rPr>
                      <w:rStyle w:val="fontstyle01"/>
                    </w:rPr>
                  </w:rPrChange>
                </w:rPr>
                <w:t>packing O-ring</w:t>
              </w:r>
            </w:ins>
            <w:ins w:id="18" w:author="Aleksey Zholtikov" w:date="2025-11-05T13:45:00Z" w16du:dateUtc="2025-11-05T10:45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P/N </w:t>
              </w:r>
            </w:ins>
            <w:ins w:id="19" w:author="Aleksey Zholtikov" w:date="2025-11-05T13:48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  <w:rPrChange w:id="20" w:author="Aleksey Zholtikov" w:date="2025-11-05T14:43:00Z" w16du:dateUtc="2025-11-05T11:43:00Z">
                    <w:rPr>
                      <w:rFonts w:ascii="Arial" w:eastAsia="Times New Roman" w:hAnsi="Arial" w:cs="Arial"/>
                      <w:sz w:val="20"/>
                      <w:szCs w:val="20"/>
                      <w:lang w:eastAsia="ru-RU"/>
                    </w:rPr>
                  </w:rPrChange>
                </w:rPr>
                <w:t xml:space="preserve">NAS1611-028 </w:t>
              </w:r>
            </w:ins>
            <w:ins w:id="21" w:author="Aleksey Zholtikov" w:date="2025-11-05T13:45:00Z" w16du:dateUtc="2025-11-05T10:45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(item 1-</w:t>
              </w:r>
            </w:ins>
            <w:ins w:id="22" w:author="Aleksey Zholtikov" w:date="2025-11-05T13:47:00Z" w16du:dateUtc="2025-11-05T10:47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330</w:t>
              </w:r>
            </w:ins>
            <w:ins w:id="23" w:author="Aleksey Zholtikov" w:date="2025-11-05T13:45:00Z" w16du:dateUtc="2025-11-05T10:45:00Z">
              <w:r w:rsidRPr="0008375D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) must be discarded and installed new on.</w:t>
              </w:r>
            </w:ins>
          </w:p>
          <w:p w14:paraId="2FA6DCDE" w14:textId="77777777" w:rsidR="00917032" w:rsidRPr="0008375D" w:rsidRDefault="00917032" w:rsidP="00917032">
            <w:pPr>
              <w:tabs>
                <w:tab w:val="left" w:pos="1515"/>
              </w:tabs>
              <w:rPr>
                <w:ins w:id="24" w:author="Aleksey Zholtikov" w:date="2025-11-05T14:26:00Z" w16du:dateUtc="2025-11-05T11:26:00Z"/>
                <w:rFonts w:ascii="Arial" w:hAnsi="Arial" w:cs="Arial"/>
                <w:sz w:val="20"/>
                <w:szCs w:val="20"/>
                <w:lang w:val="en-US"/>
              </w:rPr>
            </w:pPr>
            <w:ins w:id="25" w:author="Aleksey Zholtikov" w:date="2025-11-05T14:26:00Z" w16du:dateUtc="2025-11-05T11:26:00Z">
              <w:r w:rsidRPr="0008375D">
                <w:rPr>
                  <w:rFonts w:ascii="Arial" w:hAnsi="Arial" w:cs="Arial"/>
                  <w:b/>
                  <w:bCs/>
                  <w:sz w:val="20"/>
                  <w:szCs w:val="20"/>
                  <w:lang w:val="en-US"/>
                </w:rPr>
                <w:t>NOTE:</w:t>
              </w:r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PN 45-0351-1 and -2 (</w:t>
              </w:r>
              <w:proofErr w:type="gramStart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Pre SB 45-0351-33</w:t>
              </w:r>
              <w:proofErr w:type="gramEnd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-SB03 and -SB04):</w:t>
              </w:r>
            </w:ins>
          </w:p>
          <w:p w14:paraId="2F73FD74" w14:textId="3343E72E" w:rsidR="00917032" w:rsidRPr="0008375D" w:rsidRDefault="00917032" w:rsidP="00917032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26" w:author="Aleksey Zholtikov" w:date="2025-11-05T14:26:00Z" w16du:dateUtc="2025-11-05T11:26:00Z"/>
                <w:rFonts w:ascii="Arial" w:hAnsi="Arial" w:cs="Arial"/>
                <w:sz w:val="18"/>
                <w:szCs w:val="18"/>
                <w:lang w:val="en-US"/>
              </w:rPr>
            </w:pPr>
            <w:ins w:id="27" w:author="Aleksey Zholtikov" w:date="2025-11-05T14:26:00Z" w16du:dateUtc="2025-11-05T11:26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 xml:space="preserve">Ref. CMM pages </w:t>
              </w:r>
            </w:ins>
            <w:ins w:id="28" w:author="Aleksey Zholtikov" w:date="2025-11-05T14:27:00Z" w16du:dateUtc="2025-11-05T11:27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3002</w:t>
              </w:r>
            </w:ins>
            <w:ins w:id="29" w:author="Aleksey Zholtikov" w:date="2025-11-05T14:26:00Z" w16du:dateUtc="2025-11-05T11:26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-</w:t>
              </w:r>
            </w:ins>
            <w:ins w:id="30" w:author="Aleksey Zholtikov" w:date="2025-11-05T14:27:00Z" w16du:dateUtc="2025-11-05T11:27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3006</w:t>
              </w:r>
            </w:ins>
            <w:ins w:id="31" w:author="Aleksey Zholtikov" w:date="2025-11-05T14:26:00Z" w16du:dateUtc="2025-11-05T11:26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 xml:space="preserve"> item 2.</w:t>
              </w:r>
            </w:ins>
            <w:ins w:id="32" w:author="Aleksey Zholtikov" w:date="2025-11-05T14:27:00Z" w16du:dateUtc="2025-11-05T11:27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B</w:t>
              </w:r>
            </w:ins>
            <w:ins w:id="33" w:author="Aleksey Zholtikov" w:date="2025-11-05T14:26:00Z" w16du:dateUtc="2025-11-05T11:26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(1).</w:t>
              </w:r>
            </w:ins>
          </w:p>
          <w:p w14:paraId="0FCF0597" w14:textId="77777777" w:rsidR="00917032" w:rsidRPr="0008375D" w:rsidRDefault="00917032" w:rsidP="00917032">
            <w:pPr>
              <w:tabs>
                <w:tab w:val="left" w:pos="1515"/>
              </w:tabs>
              <w:rPr>
                <w:ins w:id="34" w:author="Aleksey Zholtikov" w:date="2025-11-05T14:26:00Z" w16du:dateUtc="2025-11-05T11:26:00Z"/>
                <w:rFonts w:ascii="Arial" w:hAnsi="Arial" w:cs="Arial"/>
                <w:sz w:val="20"/>
                <w:szCs w:val="20"/>
                <w:lang w:val="en-US"/>
              </w:rPr>
            </w:pPr>
            <w:ins w:id="35" w:author="Aleksey Zholtikov" w:date="2025-11-05T14:26:00Z" w16du:dateUtc="2025-11-05T11:26:00Z">
              <w:r w:rsidRPr="0008375D">
                <w:rPr>
                  <w:rFonts w:ascii="Arial" w:hAnsi="Arial" w:cs="Arial"/>
                  <w:b/>
                  <w:bCs/>
                  <w:sz w:val="20"/>
                  <w:szCs w:val="20"/>
                  <w:lang w:val="en-US"/>
                </w:rPr>
                <w:t>NOTE:</w:t>
              </w:r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PN 45-0351-1 and -2 (Post SB 45-0351-33-SB03, -SB04 and </w:t>
              </w:r>
              <w:proofErr w:type="gramStart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Pre SB 45-0351-33-0007</w:t>
              </w:r>
              <w:proofErr w:type="gramEnd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) and 45-0351-3 and -4 (</w:t>
              </w:r>
              <w:proofErr w:type="gramStart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Pre SB 45-0351-33-0007</w:t>
              </w:r>
              <w:proofErr w:type="gramEnd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):</w:t>
              </w:r>
            </w:ins>
          </w:p>
          <w:p w14:paraId="1416190C" w14:textId="389469C7" w:rsidR="00917032" w:rsidRPr="0008375D" w:rsidRDefault="0008375D" w:rsidP="0008375D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36" w:author="Aleksey Zholtikov" w:date="2025-11-05T14:26:00Z" w16du:dateUtc="2025-11-05T11:26:00Z"/>
                <w:rFonts w:ascii="Arial" w:hAnsi="Arial" w:cs="Arial"/>
                <w:sz w:val="18"/>
                <w:szCs w:val="18"/>
                <w:lang w:val="en-US"/>
                <w:rPrChange w:id="37" w:author="Aleksey Zholtikov" w:date="2025-11-05T14:43:00Z" w16du:dateUtc="2025-11-05T11:43:00Z">
                  <w:rPr>
                    <w:ins w:id="38" w:author="Aleksey Zholtikov" w:date="2025-11-05T14:26:00Z" w16du:dateUtc="2025-11-05T11:26:00Z"/>
                    <w:lang w:val="en-US"/>
                  </w:rPr>
                </w:rPrChange>
              </w:rPr>
            </w:pPr>
            <w:ins w:id="39" w:author="Aleksey Zholtikov" w:date="2025-11-05T14:41:00Z" w16du:dateUtc="2025-11-05T11:41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40" w:author="Aleksey Zholtikov" w:date="2025-11-05T14:43:00Z" w16du:dateUtc="2025-11-05T11:43:00Z">
                    <w:rPr>
                      <w:rFonts w:ascii="Arial" w:hAnsi="Arial" w:cs="Arial"/>
                      <w:i/>
                      <w:iCs/>
                      <w:sz w:val="18"/>
                      <w:szCs w:val="18"/>
                      <w:highlight w:val="yellow"/>
                      <w:lang w:val="en-US"/>
                    </w:rPr>
                  </w:rPrChange>
                </w:rPr>
                <w:t>Ref. CMM pages 3006-3011 item 2.B(2).</w:t>
              </w:r>
            </w:ins>
          </w:p>
          <w:p w14:paraId="2ECB94C3" w14:textId="77777777" w:rsidR="00917032" w:rsidRPr="0008375D" w:rsidRDefault="00917032" w:rsidP="00917032">
            <w:pPr>
              <w:tabs>
                <w:tab w:val="left" w:pos="1515"/>
              </w:tabs>
              <w:rPr>
                <w:ins w:id="41" w:author="Aleksey Zholtikov" w:date="2025-11-05T14:26:00Z" w16du:dateUtc="2025-11-05T11:26:00Z"/>
                <w:rFonts w:ascii="Arial" w:hAnsi="Arial" w:cs="Arial"/>
                <w:sz w:val="20"/>
                <w:szCs w:val="20"/>
                <w:lang w:val="en-US"/>
              </w:rPr>
            </w:pPr>
            <w:ins w:id="42" w:author="Aleksey Zholtikov" w:date="2025-11-05T14:26:00Z" w16du:dateUtc="2025-11-05T11:26:00Z">
              <w:r w:rsidRPr="0008375D">
                <w:rPr>
                  <w:rFonts w:ascii="Arial" w:hAnsi="Arial" w:cs="Arial"/>
                  <w:b/>
                  <w:bCs/>
                  <w:sz w:val="20"/>
                  <w:szCs w:val="20"/>
                  <w:lang w:val="en-US"/>
                </w:rPr>
                <w:t>NOTE:</w:t>
              </w:r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PN 45-0351-1, -2, -3, -4 (Post SB 45-0351-33-0007 and </w:t>
              </w:r>
              <w:proofErr w:type="gramStart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Pre SB 45-0351-33-0008</w:t>
              </w:r>
              <w:proofErr w:type="gramEnd"/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>, -0009):</w:t>
              </w:r>
            </w:ins>
          </w:p>
          <w:p w14:paraId="5316C78B" w14:textId="45C364AB" w:rsidR="00917032" w:rsidRPr="0008375D" w:rsidRDefault="0008375D" w:rsidP="00917032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43" w:author="Aleksey Zholtikov" w:date="2025-11-05T14:26:00Z" w16du:dateUtc="2025-11-05T11:26:00Z"/>
                <w:rFonts w:ascii="Arial" w:hAnsi="Arial" w:cs="Arial"/>
                <w:sz w:val="18"/>
                <w:szCs w:val="18"/>
                <w:lang w:val="en-US"/>
              </w:rPr>
            </w:pPr>
            <w:ins w:id="44" w:author="Aleksey Zholtikov" w:date="2025-11-05T14:42:00Z" w16du:dateUtc="2025-11-05T11:42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45" w:author="Aleksey Zholtikov" w:date="2025-11-05T14:43:00Z" w16du:dateUtc="2025-11-05T11:43:00Z">
                    <w:rPr>
                      <w:rFonts w:ascii="Arial" w:hAnsi="Arial" w:cs="Arial"/>
                      <w:i/>
                      <w:iCs/>
                      <w:sz w:val="18"/>
                      <w:szCs w:val="18"/>
                      <w:highlight w:val="yellow"/>
                      <w:lang w:val="en-US"/>
                    </w:rPr>
                  </w:rPrChange>
                </w:rPr>
                <w:t>Ref. CMM pages 3011-3016 item 2.B(3).</w:t>
              </w:r>
            </w:ins>
          </w:p>
          <w:p w14:paraId="2BF1FD02" w14:textId="77777777" w:rsidR="00917032" w:rsidRPr="0008375D" w:rsidRDefault="00917032" w:rsidP="00917032">
            <w:pPr>
              <w:tabs>
                <w:tab w:val="left" w:pos="1515"/>
              </w:tabs>
              <w:rPr>
                <w:ins w:id="46" w:author="Aleksey Zholtikov" w:date="2025-11-05T14:26:00Z" w16du:dateUtc="2025-11-05T11:26:00Z"/>
                <w:rFonts w:ascii="Arial" w:hAnsi="Arial" w:cs="Arial"/>
                <w:sz w:val="20"/>
                <w:szCs w:val="20"/>
                <w:lang w:val="en-US"/>
              </w:rPr>
            </w:pPr>
            <w:ins w:id="47" w:author="Aleksey Zholtikov" w:date="2025-11-05T14:26:00Z" w16du:dateUtc="2025-11-05T11:26:00Z">
              <w:r w:rsidRPr="0008375D">
                <w:rPr>
                  <w:rFonts w:ascii="Arial" w:hAnsi="Arial" w:cs="Arial"/>
                  <w:b/>
                  <w:bCs/>
                  <w:sz w:val="20"/>
                  <w:szCs w:val="20"/>
                  <w:lang w:val="en-US"/>
                </w:rPr>
                <w:t>NOTE:</w:t>
              </w:r>
              <w:r w:rsidRPr="0008375D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PN 45-0351-1, -2, -3, -4 (Post SB 45-0351-33-0008 and SB 45-0351-33-0009) and 45-0351-5, -6:</w:t>
              </w:r>
            </w:ins>
          </w:p>
          <w:p w14:paraId="0D519FC4" w14:textId="5CABDF70" w:rsidR="003B388D" w:rsidRPr="0008375D" w:rsidDel="003B388D" w:rsidRDefault="0008375D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del w:id="48" w:author="Aleksey Zholtikov" w:date="2025-11-05T13:45:00Z" w16du:dateUtc="2025-11-05T10:45:00Z"/>
                <w:rFonts w:ascii="Arial" w:hAnsi="Arial" w:cs="Arial"/>
                <w:sz w:val="20"/>
                <w:szCs w:val="20"/>
                <w:lang w:val="en-US"/>
              </w:rPr>
              <w:pPrChange w:id="49" w:author="Aleksey Zholtikov" w:date="2025-11-05T14:43:00Z" w16du:dateUtc="2025-11-05T11:43:00Z">
                <w:pPr>
                  <w:tabs>
                    <w:tab w:val="left" w:pos="1515"/>
                  </w:tabs>
                </w:pPr>
              </w:pPrChange>
            </w:pPr>
            <w:ins w:id="50" w:author="Aleksey Zholtikov" w:date="2025-11-05T14:43:00Z" w16du:dateUtc="2025-11-05T11:43:00Z"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51" w:author="Aleksey Zholtikov" w:date="2025-11-05T14:43:00Z" w16du:dateUtc="2025-11-05T11:43:00Z">
                    <w:rPr>
                      <w:highlight w:val="yellow"/>
                      <w:lang w:val="en-US"/>
                    </w:rPr>
                  </w:rPrChange>
                </w:rPr>
                <w:t>Ref. CMM pages 301</w:t>
              </w:r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52" w:author="Aleksey Zholtikov" w:date="2025-11-05T14:43:00Z" w16du:dateUtc="2025-11-05T11:43:00Z">
                    <w:rPr>
                      <w:rFonts w:ascii="Arial" w:hAnsi="Arial" w:cs="Arial"/>
                      <w:i/>
                      <w:iCs/>
                      <w:sz w:val="18"/>
                      <w:szCs w:val="18"/>
                      <w:highlight w:val="yellow"/>
                      <w:lang w:val="en-US"/>
                    </w:rPr>
                  </w:rPrChange>
                </w:rPr>
                <w:t>6</w:t>
              </w:r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53" w:author="Aleksey Zholtikov" w:date="2025-11-05T14:43:00Z" w16du:dateUtc="2025-11-05T11:43:00Z">
                    <w:rPr>
                      <w:highlight w:val="yellow"/>
                      <w:lang w:val="en-US"/>
                    </w:rPr>
                  </w:rPrChange>
                </w:rPr>
                <w:t>-30</w:t>
              </w:r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54" w:author="Aleksey Zholtikov" w:date="2025-11-05T14:43:00Z" w16du:dateUtc="2025-11-05T11:43:00Z">
                    <w:rPr>
                      <w:rFonts w:ascii="Arial" w:hAnsi="Arial" w:cs="Arial"/>
                      <w:i/>
                      <w:iCs/>
                      <w:sz w:val="18"/>
                      <w:szCs w:val="18"/>
                      <w:highlight w:val="yellow"/>
                      <w:lang w:val="en-US"/>
                    </w:rPr>
                  </w:rPrChange>
                </w:rPr>
                <w:t>21</w:t>
              </w:r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55" w:author="Aleksey Zholtikov" w:date="2025-11-05T14:43:00Z" w16du:dateUtc="2025-11-05T11:43:00Z">
                    <w:rPr>
                      <w:highlight w:val="yellow"/>
                      <w:lang w:val="en-US"/>
                    </w:rPr>
                  </w:rPrChange>
                </w:rPr>
                <w:t xml:space="preserve"> item 2.B(</w:t>
              </w:r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56" w:author="Aleksey Zholtikov" w:date="2025-11-05T14:43:00Z" w16du:dateUtc="2025-11-05T11:43:00Z">
                    <w:rPr>
                      <w:rFonts w:ascii="Arial" w:hAnsi="Arial" w:cs="Arial"/>
                      <w:i/>
                      <w:iCs/>
                      <w:sz w:val="18"/>
                      <w:szCs w:val="18"/>
                      <w:highlight w:val="yellow"/>
                      <w:lang w:val="en-US"/>
                    </w:rPr>
                  </w:rPrChange>
                </w:rPr>
                <w:t>4</w:t>
              </w:r>
              <w:r w:rsidRPr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  <w:rPrChange w:id="57" w:author="Aleksey Zholtikov" w:date="2025-11-05T14:43:00Z" w16du:dateUtc="2025-11-05T11:43:00Z">
                    <w:rPr>
                      <w:highlight w:val="yellow"/>
                      <w:lang w:val="en-US"/>
                    </w:rPr>
                  </w:rPrChange>
                </w:rPr>
                <w:t>).</w:t>
              </w:r>
            </w:ins>
          </w:p>
          <w:p w14:paraId="1F8CB2DA" w14:textId="279F7988" w:rsidR="0022382F" w:rsidRPr="00E609D1" w:rsidRDefault="0022382F">
            <w:pPr>
              <w:pStyle w:val="a4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pPrChange w:id="58" w:author="Aleksey Zholtikov" w:date="2025-11-05T14:43:00Z" w16du:dateUtc="2025-11-05T11:43:00Z">
                <w:pPr>
                  <w:tabs>
                    <w:tab w:val="left" w:pos="1515"/>
                  </w:tabs>
                </w:pPr>
              </w:pPrChange>
            </w:pPr>
            <w:del w:id="59" w:author="Aleksey Zholtikov" w:date="2025-11-05T14:43:00Z" w16du:dateUtc="2025-11-05T11:43:00Z">
              <w:r w:rsidRPr="00E609D1" w:rsidDel="0008375D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pages 3002-3021 item 2.B.</w:delText>
              </w:r>
            </w:del>
          </w:p>
        </w:tc>
        <w:tc>
          <w:tcPr>
            <w:tcW w:w="1140" w:type="dxa"/>
          </w:tcPr>
          <w:p w14:paraId="73B61721" w14:textId="556AC2C3" w:rsidR="0022382F" w:rsidRPr="0057079B" w:rsidRDefault="0022382F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BA24733" w14:textId="77777777" w:rsidR="0022382F" w:rsidRPr="00FE5264" w:rsidRDefault="0022382F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5F786CC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43545FF" w14:textId="76C65413" w:rsidR="003948C4" w:rsidRDefault="0022382F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</w:tcPr>
          <w:p w14:paraId="55C69043" w14:textId="04C366D0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22382F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Gearbox 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Disassembly.</w:t>
            </w:r>
          </w:p>
          <w:p w14:paraId="4AC97D9D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BA04897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NOTE: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Do not disassemble the gearbox unless gearbox failure has occurred.</w:t>
            </w:r>
          </w:p>
          <w:p w14:paraId="7ACB2525" w14:textId="6AC879BD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3021-3022 items 2.C.</w:t>
            </w:r>
          </w:p>
        </w:tc>
        <w:tc>
          <w:tcPr>
            <w:tcW w:w="1140" w:type="dxa"/>
          </w:tcPr>
          <w:p w14:paraId="5E5CF0A7" w14:textId="5B9EF40B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E892C62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8919AE6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 xml:space="preserve">1.3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CLEANING</w:t>
            </w:r>
          </w:p>
        </w:tc>
      </w:tr>
      <w:tr w:rsidR="0022382F" w:rsidRPr="00F62BAE" w14:paraId="3C8E305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3CE90FE" w14:textId="2F22B1D1" w:rsidR="0022382F" w:rsidRDefault="00F62BAE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1.3.1</w:t>
            </w:r>
          </w:p>
        </w:tc>
        <w:tc>
          <w:tcPr>
            <w:tcW w:w="7790" w:type="dxa"/>
          </w:tcPr>
          <w:p w14:paraId="48A6E293" w14:textId="77777777" w:rsidR="00F62BAE" w:rsidRPr="00E609D1" w:rsidRDefault="00F62BAE" w:rsidP="00F62BAE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Cleaning.</w:t>
            </w:r>
          </w:p>
          <w:p w14:paraId="1D908D76" w14:textId="77777777" w:rsidR="0022382F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metal parts with aqueous cleaner. Use a soft-bristle brush to remove ground-in deposits.</w:t>
            </w:r>
          </w:p>
          <w:p w14:paraId="56BD5980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Remove old adhesive/sealant residue from parts with cleaning cloth dampened with aqueous cleaner.</w:t>
            </w:r>
          </w:p>
          <w:p w14:paraId="7D527BFE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Remove old adhesive/sealant residue from lens retainer with cleaning cloth dampened with isopropyl alcohol.</w:t>
            </w:r>
          </w:p>
          <w:p w14:paraId="3DDB8C73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Wipe electrical parts with a cleaning cloth dipped in aqueous cleaner.</w:t>
            </w:r>
          </w:p>
          <w:p w14:paraId="690B379F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Dry parts with compressed air.</w:t>
            </w:r>
          </w:p>
          <w:p w14:paraId="7DAB8576" w14:textId="77777777" w:rsidR="00F62BAE" w:rsidRPr="00E609D1" w:rsidRDefault="00F62BAE" w:rsidP="00F62BAE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Wipe lens and incandescent lamp with a dry cleaning cloth.</w:t>
            </w:r>
          </w:p>
          <w:p w14:paraId="069D49B4" w14:textId="526D902A" w:rsidR="00F62BAE" w:rsidRPr="00F62BAE" w:rsidRDefault="00F62BAE" w:rsidP="00F62BAE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color w:val="92D050"/>
                <w:sz w:val="18"/>
                <w:szCs w:val="18"/>
                <w:lang w:val="en-US" w:eastAsia="ru-RU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4002-4003 items 2.B.</w:t>
            </w:r>
          </w:p>
        </w:tc>
        <w:tc>
          <w:tcPr>
            <w:tcW w:w="1140" w:type="dxa"/>
          </w:tcPr>
          <w:p w14:paraId="5B21214E" w14:textId="407E58B0" w:rsidR="0022382F" w:rsidRPr="0057079B" w:rsidRDefault="00F62BAE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1079FE7" w14:textId="77777777" w:rsidR="0022382F" w:rsidRPr="00FE5264" w:rsidRDefault="0022382F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892425" w14:paraId="06022EF8" w14:textId="77777777" w:rsidTr="00AA6770">
        <w:trPr>
          <w:trHeight w:val="269"/>
        </w:trPr>
        <w:tc>
          <w:tcPr>
            <w:tcW w:w="10773" w:type="dxa"/>
            <w:gridSpan w:val="4"/>
            <w:vAlign w:val="center"/>
          </w:tcPr>
          <w:p w14:paraId="6318593C" w14:textId="77777777" w:rsidR="003948C4" w:rsidRPr="00E609D1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1.4 INSPECTION/CHECK</w:t>
            </w:r>
          </w:p>
          <w:p w14:paraId="38243D45" w14:textId="77777777" w:rsidR="009F31A7" w:rsidRPr="00E609D1" w:rsidRDefault="009F31A7" w:rsidP="009F31A7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60" w:name="OLE_LINK86"/>
            <w:bookmarkStart w:id="61" w:name="OLE_LINK87"/>
            <w:r w:rsidRPr="00E609D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E609D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60"/>
          <w:bookmarkEnd w:id="61"/>
          <w:p w14:paraId="52968483" w14:textId="77777777" w:rsidR="009F31A7" w:rsidRPr="00E609D1" w:rsidRDefault="009F31A7" w:rsidP="009F31A7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E609D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CMJC.</w:t>
            </w:r>
          </w:p>
          <w:p w14:paraId="4CEB9D66" w14:textId="512E023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damage of the Circuit Module will find, abort the inspection / check and mark the Retractable Landing Light as unrepairable.</w:t>
            </w:r>
          </w:p>
        </w:tc>
      </w:tr>
      <w:tr w:rsidR="009F31A7" w:rsidRPr="009F31A7" w14:paraId="37D5ECA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29B18E2" w14:textId="0A294465" w:rsidR="009F31A7" w:rsidRDefault="007A54D8" w:rsidP="009F31A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1.4.1</w:t>
            </w:r>
          </w:p>
        </w:tc>
        <w:tc>
          <w:tcPr>
            <w:tcW w:w="7790" w:type="dxa"/>
          </w:tcPr>
          <w:p w14:paraId="693B9466" w14:textId="77777777" w:rsidR="000A024F" w:rsidRPr="00E609D1" w:rsidRDefault="000A024F" w:rsidP="000A024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6D8D1339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Check for nicks, dings, scratches or small burrs deeper than 0.8 mm.</w:t>
            </w:r>
          </w:p>
          <w:p w14:paraId="582751C4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Check for corrosion deeper than 0.8 mm or more than 20% of surface.</w:t>
            </w:r>
          </w:p>
          <w:p w14:paraId="29750E6B" w14:textId="77777777" w:rsidR="009F31A7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painted parts for scratches, peeling, flaking or chipping.</w:t>
            </w:r>
          </w:p>
          <w:p w14:paraId="6A9E835A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threaded parts for distortion or stripping.</w:t>
            </w:r>
          </w:p>
          <w:p w14:paraId="5095E917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threaded inserts for stripping and tight fit.</w:t>
            </w:r>
          </w:p>
          <w:p w14:paraId="1C1F4293" w14:textId="6C318B4A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electrical parts for cracks, distortion, bent pins or signs of burned connections.</w:t>
            </w:r>
          </w:p>
          <w:p w14:paraId="202FAB42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wiring harness for cracks, breaks, or deterioration of insulation.</w:t>
            </w:r>
          </w:p>
          <w:p w14:paraId="2DA21ACB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transformer for cracks and corrosion. Discoloration of potting and minor cracks is acceptable.</w:t>
            </w:r>
          </w:p>
          <w:p w14:paraId="7D692872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lens and incandescent lamp for cracks or breaks.</w:t>
            </w:r>
          </w:p>
          <w:p w14:paraId="0476B21A" w14:textId="320CDB09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canopy subassembly, baseplate assembly and housing assembly for dents, cracks</w:t>
            </w:r>
            <w:r w:rsidR="00305E2A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or breaks.</w:t>
            </w:r>
          </w:p>
          <w:p w14:paraId="1C2A2FA7" w14:textId="77777777" w:rsidR="000A024F" w:rsidRPr="00E609D1" w:rsidRDefault="000A024F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all gears inside gearbox assembly  for worn or chipped teeth (if gearbox disassembly was performed).</w:t>
            </w:r>
          </w:p>
          <w:p w14:paraId="2EE7F047" w14:textId="77777777" w:rsidR="000A024F" w:rsidRPr="00E609D1" w:rsidRDefault="007A54D8" w:rsidP="000A024F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shoulder bolt clearances in gearbox assembly.</w:t>
            </w:r>
          </w:p>
          <w:p w14:paraId="43168D50" w14:textId="671A847D" w:rsidR="007A54D8" w:rsidRPr="00E609D1" w:rsidRDefault="007A54D8" w:rsidP="007A54D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5002-5003 items 2.B.</w:t>
            </w:r>
          </w:p>
        </w:tc>
        <w:tc>
          <w:tcPr>
            <w:tcW w:w="1140" w:type="dxa"/>
          </w:tcPr>
          <w:p w14:paraId="53380F9A" w14:textId="2E2F0351" w:rsidR="009F31A7" w:rsidRPr="0057079B" w:rsidRDefault="009F31A7" w:rsidP="009F31A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E3663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28BB631C" w14:textId="77777777" w:rsidR="009F31A7" w:rsidRPr="00FE5264" w:rsidRDefault="009F31A7" w:rsidP="009F3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11AD3" w:rsidRPr="009F31A7" w14:paraId="168D35A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2837C4A" w14:textId="1B5F7C60" w:rsidR="00F11AD3" w:rsidRDefault="00F11AD3" w:rsidP="009F31A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</w:tcPr>
          <w:p w14:paraId="1944038B" w14:textId="1364244E" w:rsidR="00F11AD3" w:rsidRPr="00F11AD3" w:rsidRDefault="00F11AD3" w:rsidP="000A024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62" w:name="OLE_LINK7"/>
            <w:bookmarkStart w:id="63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F11AD3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62"/>
            <w:bookmarkEnd w:id="63"/>
          </w:p>
        </w:tc>
        <w:tc>
          <w:tcPr>
            <w:tcW w:w="1140" w:type="dxa"/>
          </w:tcPr>
          <w:p w14:paraId="6148AB1C" w14:textId="63A92CF5" w:rsidR="00F11AD3" w:rsidRPr="00CE3663" w:rsidRDefault="00F11AD3" w:rsidP="009F31A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BD9332E" w14:textId="77777777" w:rsidR="00F11AD3" w:rsidRPr="00FE5264" w:rsidRDefault="00F11AD3" w:rsidP="009F3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892425" w14:paraId="74A37144" w14:textId="77777777" w:rsidTr="004B2928">
        <w:trPr>
          <w:trHeight w:val="269"/>
        </w:trPr>
        <w:tc>
          <w:tcPr>
            <w:tcW w:w="10773" w:type="dxa"/>
            <w:gridSpan w:val="4"/>
            <w:vAlign w:val="center"/>
          </w:tcPr>
          <w:p w14:paraId="0E5AD082" w14:textId="77777777" w:rsidR="003948C4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4CFDC96B" w:rsidR="007A3550" w:rsidRPr="00FE5264" w:rsidRDefault="007A3550" w:rsidP="007A355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64" w:name="OLE_LINK94"/>
            <w:bookmarkStart w:id="65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64"/>
            <w:bookmarkEnd w:id="65"/>
          </w:p>
        </w:tc>
      </w:tr>
      <w:tr w:rsidR="003948C4" w:rsidRPr="00BB3218" w14:paraId="25EC4E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3B7580" w14:textId="58E4E978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5F53F4F4" w14:textId="5897D207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7A3550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Surface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09A715D1" w14:textId="77777777" w:rsidR="007A3550" w:rsidRPr="00E609D1" w:rsidRDefault="007A3550" w:rsidP="007A35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F17764F" w14:textId="423BAFC3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6005-6006 item 2.C</w:t>
            </w:r>
            <w:r w:rsidR="004B2DB2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,D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32228121" w14:textId="36C21182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0C08CF4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0B2F29C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3172594" w14:textId="0B3C89D4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57490388" w14:textId="3E716EAE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0F253C5C" w14:textId="77777777" w:rsidR="004B2DB2" w:rsidRPr="00E609D1" w:rsidRDefault="004B2DB2" w:rsidP="004B2DB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F2357AA" w14:textId="39D2FC3E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(Pre SB 45-0351-33-SB03 and -SB04):</w:t>
            </w:r>
          </w:p>
          <w:p w14:paraId="29E6E77B" w14:textId="27AA1B7E" w:rsidR="003948C4" w:rsidRPr="0049141A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49141A"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  <w:t>Ref</w:t>
            </w:r>
            <w:r w:rsidRPr="0049141A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. CMM </w:t>
            </w:r>
            <w:r w:rsidR="0049141A" w:rsidRPr="0049141A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pages</w:t>
            </w:r>
            <w:r w:rsidR="0049141A" w:rsidRPr="0049141A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 </w:t>
            </w:r>
            <w:r w:rsidRPr="0049141A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6006-6008 item 2.E.</w:t>
            </w:r>
          </w:p>
          <w:p w14:paraId="1A4B218B" w14:textId="15318F68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(Post SB 45-0351-33-SB03, -SB04 and </w:t>
            </w:r>
            <w:proofErr w:type="gramStart"/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Pre SB 45-0351-33-0007</w:t>
            </w:r>
            <w:proofErr w:type="gramEnd"/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) and 45-0351-3 and -4 (</w:t>
            </w:r>
            <w:proofErr w:type="gramStart"/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Pre SB 45-0351-33-0007</w:t>
            </w:r>
            <w:proofErr w:type="gramEnd"/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):</w:t>
            </w:r>
          </w:p>
          <w:p w14:paraId="4F528C64" w14:textId="3108C215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6008-6010 item 2.F.</w:t>
            </w:r>
          </w:p>
          <w:p w14:paraId="2CE0A954" w14:textId="14E2ACDF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45-0351-33-0007 and Pre SB 45-0351-33-0008, -0009):</w:t>
            </w:r>
          </w:p>
          <w:p w14:paraId="41CCBC8E" w14:textId="43C8D48D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6010-6013 item 2.G.</w:t>
            </w:r>
          </w:p>
          <w:p w14:paraId="666A6089" w14:textId="713E7173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45-0351-33-0008 and SB 45-0351-33-0009) and 45-0351-5, -6:</w:t>
            </w:r>
          </w:p>
          <w:p w14:paraId="4A0976CE" w14:textId="627085E7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6013-6015 item 2.H</w:t>
            </w:r>
            <w:r w:rsidRPr="00E609D1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681FA715" w14:textId="33283C94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159C033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65EFD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B61F163" w14:textId="40740366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790" w:type="dxa"/>
          </w:tcPr>
          <w:p w14:paraId="36ED9274" w14:textId="2D08AFF9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Wiring Harness Assembly and Related Parts</w:t>
            </w:r>
            <w:r w:rsidR="004B2DB2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3EC8E0D4" w14:textId="77777777" w:rsidR="004B2DB2" w:rsidRPr="00E609D1" w:rsidRDefault="004B2DB2" w:rsidP="004B2DB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7688938" w14:textId="53F60349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 and -2 (Pre SB 45-0531-33-SB04):</w:t>
            </w:r>
          </w:p>
          <w:p w14:paraId="7D40ACBB" w14:textId="6BB31403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6015-6017 item 2.I.</w:t>
            </w:r>
          </w:p>
          <w:p w14:paraId="7741F142" w14:textId="353DA8DD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 and -2 (Post SB 45-0351-33-SB04 and Pre SB 45-0351-33-0007) and 45-0351-3 and -4 (Pre SB 45-0351-33-0007):</w:t>
            </w:r>
          </w:p>
          <w:p w14:paraId="1D8EC474" w14:textId="343693B7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6017-6018 item 2.J.</w:t>
            </w:r>
          </w:p>
          <w:p w14:paraId="47297F79" w14:textId="5FEB446A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45-0351-1, -2, -3, -4 (Post SB 45-0351-33-0007 and Pre SB 45-0351-33-0008, -0009):</w:t>
            </w:r>
          </w:p>
          <w:p w14:paraId="42CC8B31" w14:textId="6F555415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6018-6019 item 2.K.</w:t>
            </w:r>
          </w:p>
          <w:p w14:paraId="1CFEBDF9" w14:textId="088D3058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PN 45-0351-1, -2, -3, -4 (Post SB 45-0351-33-0008 and SB 45-0351-33-0009) and 45-0351-5, -6:</w:t>
            </w:r>
          </w:p>
          <w:p w14:paraId="6ADFFFF7" w14:textId="7930B2AE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6019-6020 item 2.L.</w:t>
            </w:r>
          </w:p>
          <w:p w14:paraId="71520331" w14:textId="07F82E1D" w:rsidR="003948C4" w:rsidRPr="00E609D1" w:rsidRDefault="004B2DB2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>For 46-3145-1:</w:t>
            </w:r>
          </w:p>
          <w:p w14:paraId="67762ABE" w14:textId="37B49A04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6020-6021 item 2.M</w:t>
            </w:r>
            <w:r w:rsidRPr="00E609D1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3B52BBAD" w14:textId="29A8C046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FF6B0F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B388D" w:rsidRPr="003B388D" w14:paraId="1695CEFF" w14:textId="77777777" w:rsidTr="00DA223F">
        <w:trPr>
          <w:trHeight w:val="269"/>
          <w:ins w:id="66" w:author="Aleksey Zholtikov" w:date="2025-11-05T13:53:00Z"/>
        </w:trPr>
        <w:tc>
          <w:tcPr>
            <w:tcW w:w="710" w:type="dxa"/>
            <w:vAlign w:val="center"/>
          </w:tcPr>
          <w:p w14:paraId="6AE00A07" w14:textId="6BA5E2AE" w:rsidR="003B388D" w:rsidRPr="00E609D1" w:rsidRDefault="003B388D" w:rsidP="003948C4">
            <w:pPr>
              <w:tabs>
                <w:tab w:val="left" w:pos="1515"/>
              </w:tabs>
              <w:jc w:val="center"/>
              <w:rPr>
                <w:ins w:id="67" w:author="Aleksey Zholtikov" w:date="2025-11-05T13:53:00Z" w16du:dateUtc="2025-11-05T10:53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ins w:id="68" w:author="Aleksey Zholtikov" w:date="2025-11-05T13:53:00Z" w16du:dateUtc="2025-11-05T10:53:00Z">
              <w:r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t>1.5.4</w:t>
              </w:r>
            </w:ins>
          </w:p>
        </w:tc>
        <w:tc>
          <w:tcPr>
            <w:tcW w:w="7790" w:type="dxa"/>
          </w:tcPr>
          <w:p w14:paraId="6856BFEF" w14:textId="77777777" w:rsidR="003B388D" w:rsidRDefault="003B388D" w:rsidP="003948C4">
            <w:pPr>
              <w:tabs>
                <w:tab w:val="left" w:pos="1515"/>
              </w:tabs>
              <w:rPr>
                <w:ins w:id="69" w:author="Aleksey Zholtikov" w:date="2025-11-05T14:11:00Z" w16du:dateUtc="2025-11-05T11:11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ins w:id="70" w:author="Aleksey Zholtikov" w:date="2025-11-05T13:54:00Z" w16du:dateUtc="2025-11-05T10:54:00Z">
              <w:r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t xml:space="preserve">Perform </w:t>
              </w:r>
              <w:r w:rsidRPr="003B388D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t>Repair of Motor Assembly</w:t>
              </w:r>
              <w:r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t>.</w:t>
              </w:r>
            </w:ins>
          </w:p>
          <w:p w14:paraId="061C6740" w14:textId="77777777" w:rsidR="003B388D" w:rsidRDefault="003B388D" w:rsidP="003B388D">
            <w:pPr>
              <w:tabs>
                <w:tab w:val="left" w:pos="1515"/>
              </w:tabs>
              <w:rPr>
                <w:ins w:id="71" w:author="Aleksey Zholtikov" w:date="2025-11-05T15:37:00Z" w16du:dateUtc="2025-11-05T12:37:00Z"/>
                <w:rFonts w:ascii="Arial" w:hAnsi="Arial" w:cs="Arial"/>
                <w:sz w:val="20"/>
                <w:szCs w:val="20"/>
                <w:lang w:val="en-US"/>
              </w:rPr>
            </w:pPr>
            <w:ins w:id="72" w:author="Aleksey Zholtikov" w:date="2025-11-05T13:54:00Z" w16du:dateUtc="2025-11-05T10:54:00Z">
              <w:r w:rsidRPr="00E609D1">
                <w:rPr>
                  <w:rFonts w:ascii="Arial" w:hAnsi="Arial" w:cs="Arial"/>
                  <w:sz w:val="36"/>
                  <w:szCs w:val="36"/>
                  <w:lang w:val="en-US"/>
                </w:rPr>
                <w:t>□</w:t>
              </w:r>
              <w:r w:rsidRPr="00E609D1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Performed </w:t>
              </w:r>
              <w:r w:rsidRPr="00E609D1">
                <w:rPr>
                  <w:rFonts w:ascii="Arial" w:hAnsi="Arial" w:cs="Arial"/>
                  <w:sz w:val="36"/>
                  <w:szCs w:val="36"/>
                  <w:lang w:val="en-US"/>
                </w:rPr>
                <w:t>□</w:t>
              </w:r>
              <w:r w:rsidRPr="00E609D1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N/R</w:t>
              </w:r>
            </w:ins>
          </w:p>
          <w:p w14:paraId="0DA8C56F" w14:textId="77777777" w:rsidR="00A95DD3" w:rsidRPr="00563365" w:rsidRDefault="00A95DD3" w:rsidP="00A95DD3">
            <w:pPr>
              <w:tabs>
                <w:tab w:val="left" w:pos="1515"/>
              </w:tabs>
              <w:rPr>
                <w:ins w:id="73" w:author="Aleksey Zholtikov" w:date="2025-11-05T15:37:00Z" w16du:dateUtc="2025-11-05T12:37:00Z"/>
                <w:lang w:val="en-GB"/>
              </w:rPr>
            </w:pPr>
            <w:ins w:id="74" w:author="Aleksey Zholtikov" w:date="2025-11-05T15:37:00Z" w16du:dateUtc="2025-11-05T12:37:00Z">
              <w:r w:rsidRPr="00E609D1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ATTENTION: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>End</w:t>
              </w:r>
              <w:r w:rsidRPr="00563365">
                <w:rPr>
                  <w:rStyle w:val="fontstyle01"/>
                  <w:lang w:val="en-GB"/>
                </w:rPr>
                <w:t xml:space="preserve"> cap</w:t>
              </w:r>
              <w:r>
                <w:rPr>
                  <w:rStyle w:val="fontstyle01"/>
                  <w:lang w:val="en-GB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P/N </w:t>
              </w:r>
              <w:r w:rsidRPr="00563365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46-3677-1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1-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313) must be discarded and installed new on.</w:t>
              </w:r>
            </w:ins>
          </w:p>
          <w:p w14:paraId="2FED9067" w14:textId="7D61CD84" w:rsidR="003B388D" w:rsidRPr="003B388D" w:rsidRDefault="003B388D" w:rsidP="003948C4">
            <w:pPr>
              <w:tabs>
                <w:tab w:val="left" w:pos="1515"/>
              </w:tabs>
              <w:rPr>
                <w:ins w:id="75" w:author="Aleksey Zholtikov" w:date="2025-11-05T13:53:00Z" w16du:dateUtc="2025-11-05T10:53:00Z"/>
                <w:rFonts w:ascii="Arial" w:eastAsia="Times New Roman" w:hAnsi="Arial" w:cs="Arial"/>
                <w:bCs/>
                <w:sz w:val="20"/>
                <w:szCs w:val="20"/>
                <w:lang w:val="en-GB" w:eastAsia="ru-RU"/>
                <w:rPrChange w:id="76" w:author="Aleksey Zholtikov" w:date="2025-11-05T13:54:00Z" w16du:dateUtc="2025-11-05T10:54:00Z">
                  <w:rPr>
                    <w:ins w:id="77" w:author="Aleksey Zholtikov" w:date="2025-11-05T13:53:00Z" w16du:dateUtc="2025-11-05T10:53:00Z"/>
                    <w:rFonts w:ascii="Arial" w:eastAsia="Times New Roman" w:hAnsi="Arial" w:cs="Arial"/>
                    <w:bCs/>
                    <w:sz w:val="20"/>
                    <w:szCs w:val="20"/>
                    <w:lang w:val="en-US" w:eastAsia="ru-RU"/>
                  </w:rPr>
                </w:rPrChange>
              </w:rPr>
            </w:pPr>
            <w:ins w:id="78" w:author="Aleksey Zholtikov" w:date="2025-11-05T13:54:00Z" w16du:dateUtc="2025-11-05T10:54:00Z">
              <w:r w:rsidRPr="00E609D1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Ref. CMM pages 602</w:t>
              </w:r>
            </w:ins>
            <w:ins w:id="79" w:author="Aleksey Zholtikov" w:date="2025-11-05T13:55:00Z" w16du:dateUtc="2025-11-05T10:55:00Z">
              <w:r w:rsidR="00EC29A8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1</w:t>
              </w:r>
            </w:ins>
            <w:ins w:id="80" w:author="Aleksey Zholtikov" w:date="2025-11-05T13:54:00Z" w16du:dateUtc="2025-11-05T10:54:00Z">
              <w:r w:rsidRPr="00E609D1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-602</w:t>
              </w:r>
            </w:ins>
            <w:ins w:id="81" w:author="Aleksey Zholtikov" w:date="2025-11-05T13:55:00Z" w16du:dateUtc="2025-11-05T10:55:00Z">
              <w:r w:rsidR="00EC29A8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7</w:t>
              </w:r>
            </w:ins>
            <w:ins w:id="82" w:author="Aleksey Zholtikov" w:date="2025-11-05T13:54:00Z" w16du:dateUtc="2025-11-05T10:54:00Z">
              <w:r w:rsidRPr="00E609D1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 xml:space="preserve"> item </w:t>
              </w:r>
              <w:proofErr w:type="gramStart"/>
              <w:r w:rsidRPr="00E609D1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2.</w:t>
              </w:r>
              <w:r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N</w:t>
              </w:r>
              <w:r w:rsidRPr="00E609D1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t>.</w:t>
              </w:r>
            </w:ins>
            <w:proofErr w:type="gramEnd"/>
          </w:p>
        </w:tc>
        <w:tc>
          <w:tcPr>
            <w:tcW w:w="1140" w:type="dxa"/>
          </w:tcPr>
          <w:p w14:paraId="47C97B96" w14:textId="66598F13" w:rsidR="003B388D" w:rsidRPr="0057079B" w:rsidRDefault="003B388D" w:rsidP="003948C4">
            <w:pPr>
              <w:rPr>
                <w:ins w:id="83" w:author="Aleksey Zholtikov" w:date="2025-11-05T13:53:00Z" w16du:dateUtc="2025-11-05T10:53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ins w:id="84" w:author="Aleksey Zholtikov" w:date="2025-11-05T13:54:00Z" w16du:dateUtc="2025-11-05T10:54:00Z">
              <w:r w:rsidRPr="0057079B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t>QM</w:t>
              </w:r>
              <w:r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t xml:space="preserve"> / C</w:t>
              </w:r>
              <w:r w:rsidRPr="00DB4ACE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t>CS</w:t>
              </w:r>
            </w:ins>
          </w:p>
        </w:tc>
        <w:tc>
          <w:tcPr>
            <w:tcW w:w="1133" w:type="dxa"/>
          </w:tcPr>
          <w:p w14:paraId="1796FDDD" w14:textId="77777777" w:rsidR="003B388D" w:rsidRPr="00FE5264" w:rsidRDefault="003B388D" w:rsidP="003948C4">
            <w:pPr>
              <w:jc w:val="center"/>
              <w:rPr>
                <w:ins w:id="85" w:author="Aleksey Zholtikov" w:date="2025-11-05T13:53:00Z" w16du:dateUtc="2025-11-05T10:53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5575380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F9F53DA" w14:textId="2E6114D1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ins w:id="86" w:author="Aleksey Zholtikov" w:date="2025-11-05T13:53:00Z" w16du:dateUtc="2025-11-05T10:53:00Z">
              <w:r w:rsidR="003B388D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t>5</w:t>
              </w:r>
            </w:ins>
            <w:del w:id="87" w:author="Aleksey Zholtikov" w:date="2025-11-05T13:53:00Z" w16du:dateUtc="2025-11-05T10:53:00Z">
              <w:r w:rsidR="004B2DB2" w:rsidRPr="00E609D1" w:rsidDel="003B388D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4</w:delText>
              </w:r>
            </w:del>
          </w:p>
        </w:tc>
        <w:tc>
          <w:tcPr>
            <w:tcW w:w="7790" w:type="dxa"/>
          </w:tcPr>
          <w:p w14:paraId="5EA7AF92" w14:textId="7610529D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Replacement of Threaded Inserts.</w:t>
            </w:r>
          </w:p>
          <w:p w14:paraId="62943039" w14:textId="77777777" w:rsidR="004B2DB2" w:rsidRPr="00E609D1" w:rsidRDefault="004B2DB2" w:rsidP="004B2DB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0E609D5A" w14:textId="2A9D9A3C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6027-6028 item 2.O.</w:t>
            </w:r>
          </w:p>
        </w:tc>
        <w:tc>
          <w:tcPr>
            <w:tcW w:w="1140" w:type="dxa"/>
          </w:tcPr>
          <w:p w14:paraId="2B81404A" w14:textId="5A03B11D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88C325F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11AD3" w:rsidRPr="00BB3218" w14:paraId="486DF66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82FE471" w14:textId="52681301" w:rsidR="00F11AD3" w:rsidRPr="00E609D1" w:rsidRDefault="00F11AD3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ins w:id="88" w:author="Aleksey Zholtikov" w:date="2025-11-05T13:53:00Z" w16du:dateUtc="2025-11-05T10:53:00Z">
              <w:r w:rsidR="003B388D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t>6</w:t>
              </w:r>
            </w:ins>
            <w:del w:id="89" w:author="Aleksey Zholtikov" w:date="2025-11-05T13:53:00Z" w16du:dateUtc="2025-11-05T10:53:00Z">
              <w:r w:rsidDel="003B388D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5</w:delText>
              </w:r>
            </w:del>
          </w:p>
        </w:tc>
        <w:tc>
          <w:tcPr>
            <w:tcW w:w="7790" w:type="dxa"/>
          </w:tcPr>
          <w:p w14:paraId="605BA8E0" w14:textId="40A2E1BC" w:rsidR="00F11AD3" w:rsidRPr="00F11AD3" w:rsidRDefault="00F11AD3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 xml:space="preserve">Certify that all CMJC instructions related </w:t>
            </w:r>
            <w:proofErr w:type="gramStart"/>
            <w:r w:rsidRPr="00D6107D">
              <w:rPr>
                <w:rStyle w:val="FontStyle126"/>
                <w:lang w:val="en-US"/>
              </w:rPr>
              <w:t>to ”</w:t>
            </w:r>
            <w:r w:rsidRPr="00F11AD3">
              <w:rPr>
                <w:rStyle w:val="FontStyle126"/>
                <w:lang w:val="en-US"/>
              </w:rPr>
              <w:t>REPAIR</w:t>
            </w:r>
            <w:proofErr w:type="gramEnd"/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376A93E2" w14:textId="2311B3BE" w:rsidR="00F11AD3" w:rsidRPr="0057079B" w:rsidRDefault="00F11AD3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B81E45" w14:textId="77777777" w:rsidR="00F11AD3" w:rsidRPr="00FE5264" w:rsidRDefault="00F11AD3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BB3218" w14:paraId="6F8233F0" w14:textId="77777777" w:rsidTr="00834945">
        <w:trPr>
          <w:trHeight w:val="269"/>
        </w:trPr>
        <w:tc>
          <w:tcPr>
            <w:tcW w:w="10773" w:type="dxa"/>
            <w:gridSpan w:val="4"/>
            <w:vAlign w:val="center"/>
          </w:tcPr>
          <w:p w14:paraId="11F1421E" w14:textId="073E2444" w:rsidR="003948C4" w:rsidRPr="00E609D1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9D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3948C4" w:rsidRPr="00AE503E" w14:paraId="15671EA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7EA0EB4" w14:textId="125B9D28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</w:t>
            </w:r>
            <w:r w:rsidR="00706126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10B770F2" w14:textId="32F8C19F" w:rsidR="003948C4" w:rsidRPr="00E609D1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706126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Gearbox </w:t>
            </w: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Assembly.</w:t>
            </w:r>
          </w:p>
          <w:p w14:paraId="6C6F9690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E609D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F886188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required torque values see</w:t>
            </w:r>
            <w:r w:rsidRPr="00E609D1">
              <w:rPr>
                <w:lang w:val="en-US"/>
              </w:rPr>
              <w:t xml:space="preserve"> “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FITS AND CLEARANCES” section.</w:t>
            </w:r>
          </w:p>
          <w:p w14:paraId="69431177" w14:textId="105C50E0" w:rsidR="003948C4" w:rsidRPr="00E609D1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7003-700</w:t>
            </w:r>
            <w:r w:rsidR="00706126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8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2.B</w:t>
            </w:r>
            <w:r w:rsidR="00706126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</w:tc>
        <w:tc>
          <w:tcPr>
            <w:tcW w:w="1140" w:type="dxa"/>
          </w:tcPr>
          <w:p w14:paraId="4D01E8A8" w14:textId="78DF2589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D475A7C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AE503E" w14:paraId="6B4A43F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00F3A05" w14:textId="67B3668B" w:rsidR="003948C4" w:rsidRPr="00E609D1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</w:t>
            </w:r>
            <w:r w:rsidR="00706126"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51DAFA88" w14:textId="70050D62" w:rsidR="003948C4" w:rsidRDefault="003948C4" w:rsidP="003948C4">
            <w:pPr>
              <w:tabs>
                <w:tab w:val="left" w:pos="1515"/>
              </w:tabs>
              <w:rPr>
                <w:ins w:id="90" w:author="Aleksey Zholtikov" w:date="2025-11-05T13:49:00Z" w16du:dateUtc="2025-11-05T10:49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609D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Assembly.</w:t>
            </w:r>
          </w:p>
          <w:p w14:paraId="1613DE03" w14:textId="6D416A90" w:rsidR="003B388D" w:rsidRPr="00E609D1" w:rsidRDefault="003B388D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ins w:id="91" w:author="Aleksey Zholtikov" w:date="2025-11-05T13:49:00Z" w16du:dateUtc="2025-11-05T10:49:00Z"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NOTE</w:t>
              </w:r>
              <w:r w:rsidRPr="00D326ED"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>:</w:t>
              </w:r>
              <w:r>
                <w:rPr>
                  <w:rFonts w:ascii="Arial" w:eastAsia="Times New Roman" w:hAnsi="Arial" w:cs="Arial"/>
                  <w:b/>
                  <w:bCs/>
                  <w:sz w:val="20"/>
                  <w:szCs w:val="20"/>
                  <w:lang w:val="en-US" w:eastAsia="ru-RU"/>
                </w:rPr>
                <w:t xml:space="preserve">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US" w:eastAsia="ru-RU"/>
                </w:rPr>
                <w:t xml:space="preserve">In case </w:t>
              </w:r>
              <w:r w:rsidRPr="00563365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motor assembly 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was removed </w:t>
              </w:r>
              <w:r w:rsidRPr="00563365">
                <w:rPr>
                  <w:rStyle w:val="fontstyle01"/>
                  <w:lang w:val="en-GB"/>
                </w:rPr>
                <w:t>packing O-ring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 P/N </w:t>
              </w:r>
              <w:r w:rsidRPr="00563365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NAS1611-028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(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 xml:space="preserve">item </w:t>
              </w:r>
              <w:r w:rsidRPr="00CC50E8"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1-</w:t>
              </w:r>
              <w:r>
                <w:rPr>
                  <w:rFonts w:ascii="Arial" w:eastAsia="Times New Roman" w:hAnsi="Arial" w:cs="Arial"/>
                  <w:sz w:val="20"/>
                  <w:szCs w:val="20"/>
                  <w:lang w:val="en-GB" w:eastAsia="ru-RU"/>
                </w:rPr>
                <w:t>330) must be discarded and installed new on.</w:t>
              </w:r>
            </w:ins>
          </w:p>
          <w:p w14:paraId="706E67E5" w14:textId="77777777" w:rsidR="00706126" w:rsidRPr="00E609D1" w:rsidRDefault="00706126" w:rsidP="007061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required torque values see</w:t>
            </w:r>
            <w:r w:rsidRPr="00E609D1">
              <w:rPr>
                <w:lang w:val="en-US"/>
              </w:rPr>
              <w:t xml:space="preserve"> “</w:t>
            </w:r>
            <w:r w:rsidRPr="00E609D1">
              <w:rPr>
                <w:rFonts w:ascii="Arial" w:hAnsi="Arial" w:cs="Arial"/>
                <w:sz w:val="20"/>
                <w:szCs w:val="20"/>
                <w:lang w:val="en-US"/>
              </w:rPr>
              <w:t>FITS AND CLEARANCES” section.</w:t>
            </w:r>
          </w:p>
          <w:p w14:paraId="5DC42372" w14:textId="1D3545C5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(Pre SB 45-0351-33-SB03 and -SB04):</w:t>
            </w:r>
          </w:p>
          <w:p w14:paraId="4890A2CE" w14:textId="7A46E37F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7009-7014,7034-7040 item 2.C(1,2); pages 8001-8002 item 2.B.</w:t>
            </w:r>
          </w:p>
          <w:p w14:paraId="6FC2A33B" w14:textId="50CBADD3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 and -2 (Post SB 45-0351-33-SB03, -SB04 and Pre SB 45-0351-33-0007) and 45-0351-3 and -4 (Pre SB 45-0351-33-0007):</w:t>
            </w:r>
          </w:p>
          <w:p w14:paraId="18FD0BF1" w14:textId="0C928171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7015-7020, 7034-7040 item 2.C(3)</w:t>
            </w:r>
            <w:r w:rsidR="00E609D1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  <w:p w14:paraId="3EBFD99E" w14:textId="43EA950E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45-0351-33-0007 and Pre SB 45-0351-33-0008, -0009):</w:t>
            </w:r>
          </w:p>
          <w:p w14:paraId="610C5DA9" w14:textId="56DD13A1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7021-7027, 7034-7040 item 2.C(4)</w:t>
            </w:r>
            <w:r w:rsidR="00E609D1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  <w:p w14:paraId="3271FF60" w14:textId="52F3B5D8" w:rsidR="003948C4" w:rsidRPr="00E609D1" w:rsidRDefault="00E609D1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</w:t>
            </w:r>
            <w:r w:rsidR="003948C4" w:rsidRPr="00E609D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="003948C4" w:rsidRPr="00E609D1">
              <w:rPr>
                <w:rFonts w:ascii="Arial" w:hAnsi="Arial" w:cs="Arial"/>
                <w:sz w:val="20"/>
                <w:szCs w:val="20"/>
                <w:lang w:val="en-US"/>
              </w:rPr>
              <w:t xml:space="preserve"> For PN 45-0351-1, -2, -3, -4 (Post SB 45-0351-33-0008 and SB 45-0351-33-0009) and 45-0351-5, -6:</w:t>
            </w:r>
          </w:p>
          <w:p w14:paraId="53318D62" w14:textId="38A87A05" w:rsidR="003948C4" w:rsidRPr="00E609D1" w:rsidRDefault="003948C4" w:rsidP="003948C4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7027-7040 item 2.C(5)</w:t>
            </w:r>
            <w:r w:rsidR="00E609D1"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E609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pages 8001-8002 item 2.B.</w:t>
            </w:r>
          </w:p>
        </w:tc>
        <w:tc>
          <w:tcPr>
            <w:tcW w:w="1140" w:type="dxa"/>
          </w:tcPr>
          <w:p w14:paraId="2F09D1F4" w14:textId="49E51459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6C83FF4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7BB0" w:rsidRPr="00AE503E" w14:paraId="41651A4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BA76BD2" w14:textId="60E8B24D" w:rsidR="001B7BB0" w:rsidRPr="00E609D1" w:rsidRDefault="001B7BB0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1.6.3</w:t>
            </w:r>
          </w:p>
        </w:tc>
        <w:tc>
          <w:tcPr>
            <w:tcW w:w="7790" w:type="dxa"/>
          </w:tcPr>
          <w:p w14:paraId="10E039AC" w14:textId="75BE29BF" w:rsidR="001B7BB0" w:rsidRPr="00E609D1" w:rsidRDefault="001B7BB0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B7BB0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051141FF" w14:textId="696E389A" w:rsidR="001B7BB0" w:rsidRPr="0057079B" w:rsidRDefault="001B7BB0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21D8432" w14:textId="77777777" w:rsidR="001B7BB0" w:rsidRPr="00FE5264" w:rsidRDefault="001B7BB0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892425" w14:paraId="5034D1F0" w14:textId="77777777" w:rsidTr="00F038AB">
        <w:trPr>
          <w:trHeight w:val="269"/>
        </w:trPr>
        <w:tc>
          <w:tcPr>
            <w:tcW w:w="10773" w:type="dxa"/>
            <w:gridSpan w:val="4"/>
            <w:vAlign w:val="center"/>
          </w:tcPr>
          <w:p w14:paraId="1A30D22F" w14:textId="77777777" w:rsidR="003948C4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7367A5E6" w14:textId="4D1CC945" w:rsidR="003948C4" w:rsidRPr="00DC44D2" w:rsidRDefault="003948C4" w:rsidP="003948C4">
            <w:pPr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Conduct all tests in the order presented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If any test fails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bort the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next items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DFC1D9A" w14:textId="77777777" w:rsidR="003948C4" w:rsidRDefault="003948C4" w:rsidP="003948C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075D463" w:rsidR="003948C4" w:rsidRPr="001B7BB0" w:rsidRDefault="003948C4" w:rsidP="003948C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3948C4" w:rsidRPr="000562D8" w14:paraId="4EC0A3D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4CBA9D0" w14:textId="391969CB" w:rsidR="003948C4" w:rsidRPr="000562D8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lastRenderedPageBreak/>
              <w:t>1.7.1</w:t>
            </w:r>
          </w:p>
        </w:tc>
        <w:tc>
          <w:tcPr>
            <w:tcW w:w="7790" w:type="dxa"/>
          </w:tcPr>
          <w:p w14:paraId="37DAC350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5E83B864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8D2ED9" w:rsidRPr="00892425" w14:paraId="3D25E0D1" w14:textId="77777777" w:rsidTr="007620C8">
              <w:tc>
                <w:tcPr>
                  <w:tcW w:w="2548" w:type="dxa"/>
                </w:tcPr>
                <w:p w14:paraId="7E45B67B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53768AF0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5BCF594" w14:textId="77777777" w:rsidR="003948C4" w:rsidRPr="008D2ED9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Acceptability</w:t>
                  </w:r>
                </w:p>
              </w:tc>
            </w:tr>
            <w:tr w:rsidR="008D2ED9" w:rsidRPr="00892425" w14:paraId="0318F94F" w14:textId="77777777" w:rsidTr="007620C8">
              <w:tc>
                <w:tcPr>
                  <w:tcW w:w="2548" w:type="dxa"/>
                </w:tcPr>
                <w:p w14:paraId="712E98A6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23A319A2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13 to 33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431B22F5" w14:textId="77777777" w:rsidR="003948C4" w:rsidRPr="008D2ED9" w:rsidRDefault="003948C4" w:rsidP="003948C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Ok </w:t>
                  </w:r>
                  <w:r w:rsidRPr="008D2ED9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Ok</w:t>
                  </w:r>
                </w:p>
              </w:tc>
            </w:tr>
            <w:tr w:rsidR="008D2ED9" w:rsidRPr="00892425" w14:paraId="37DAE7AF" w14:textId="77777777" w:rsidTr="007620C8">
              <w:tc>
                <w:tcPr>
                  <w:tcW w:w="2548" w:type="dxa"/>
                </w:tcPr>
                <w:p w14:paraId="7020F92E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3C043D5E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10 to 90 %</w:t>
                  </w:r>
                </w:p>
              </w:tc>
              <w:tc>
                <w:tcPr>
                  <w:tcW w:w="2434" w:type="dxa"/>
                  <w:vMerge/>
                </w:tcPr>
                <w:p w14:paraId="09B31FE2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8D2ED9" w:rsidRPr="00892425" w14:paraId="1C39EE9F" w14:textId="77777777" w:rsidTr="007620C8">
              <w:tc>
                <w:tcPr>
                  <w:tcW w:w="2548" w:type="dxa"/>
                </w:tcPr>
                <w:p w14:paraId="63F70275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16263333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D2ED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610 to 775 mmHg</w:t>
                  </w:r>
                </w:p>
              </w:tc>
              <w:tc>
                <w:tcPr>
                  <w:tcW w:w="2434" w:type="dxa"/>
                  <w:vMerge/>
                </w:tcPr>
                <w:p w14:paraId="5286E632" w14:textId="77777777" w:rsidR="003948C4" w:rsidRPr="008D2ED9" w:rsidRDefault="003948C4" w:rsidP="003948C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75841729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3E458A" w14:textId="67797215" w:rsidR="003948C4" w:rsidRPr="008D2ED9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2.A(3).</w:t>
            </w:r>
          </w:p>
        </w:tc>
        <w:tc>
          <w:tcPr>
            <w:tcW w:w="1140" w:type="dxa"/>
          </w:tcPr>
          <w:p w14:paraId="53FE82B8" w14:textId="1C573447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5E9A089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440D8595" w:rsidR="003948C4" w:rsidRPr="00E8015C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1.7.2</w:t>
            </w:r>
          </w:p>
        </w:tc>
        <w:tc>
          <w:tcPr>
            <w:tcW w:w="7790" w:type="dxa"/>
          </w:tcPr>
          <w:p w14:paraId="29F8D884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Test Preparation.</w:t>
            </w:r>
          </w:p>
          <w:p w14:paraId="4A970E7A" w14:textId="77777777" w:rsidR="003948C4" w:rsidRPr="008D2ED9" w:rsidRDefault="003948C4" w:rsidP="003948C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Install the light on the Load Fixture IF1610-AT. Make sure that Load Fixture is level (-0,1 to +0,1 degree).</w:t>
            </w:r>
          </w:p>
          <w:p w14:paraId="201345F3" w14:textId="56B1482B" w:rsidR="003948C4" w:rsidRPr="008D2ED9" w:rsidRDefault="003948C4" w:rsidP="003948C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the Functional Tester RLTS01-AT. Make sure that the switch 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1B7BB0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 and switch LINE SELECT in the “112,5” position.</w:t>
            </w:r>
          </w:p>
          <w:p w14:paraId="23F590FF" w14:textId="1E6F36C6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2.C.</w:t>
            </w:r>
          </w:p>
        </w:tc>
        <w:tc>
          <w:tcPr>
            <w:tcW w:w="1140" w:type="dxa"/>
          </w:tcPr>
          <w:p w14:paraId="1EC84E58" w14:textId="26A00321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14:paraId="0854460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E09CEB" w14:textId="379EC1D0" w:rsidR="003948C4" w:rsidRDefault="001B7BB0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br w:type="page"/>
            </w:r>
            <w:r w:rsidR="003948C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</w:tcPr>
          <w:p w14:paraId="2B9505F3" w14:textId="77777777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0F1201B7" w14:textId="77777777" w:rsidR="003948C4" w:rsidRPr="008D2ED9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counterclockwise.</w:t>
            </w:r>
          </w:p>
          <w:p w14:paraId="58F09100" w14:textId="40D87311" w:rsidR="003948C4" w:rsidRPr="008D2ED9" w:rsidRDefault="003948C4" w:rsidP="003948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2.D(4).</w:t>
            </w:r>
          </w:p>
        </w:tc>
        <w:tc>
          <w:tcPr>
            <w:tcW w:w="1140" w:type="dxa"/>
          </w:tcPr>
          <w:p w14:paraId="1FF79E98" w14:textId="63A4CA2D" w:rsidR="003948C4" w:rsidRPr="0057079B" w:rsidRDefault="003948C4" w:rsidP="003948C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0318BDE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F8A0466" w14:textId="6DAD042B" w:rsidR="00C40350" w:rsidRDefault="00C40350" w:rsidP="00C40350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1.7.4</w:t>
            </w:r>
          </w:p>
        </w:tc>
        <w:tc>
          <w:tcPr>
            <w:tcW w:w="7790" w:type="dxa"/>
          </w:tcPr>
          <w:p w14:paraId="2185E5D3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EXTEND Test 1.</w:t>
            </w:r>
          </w:p>
          <w:p w14:paraId="28CEA167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1A12A66A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5886FA9C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1CD7B757" w14:textId="4D492529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2.D(5-7).</w:t>
            </w:r>
          </w:p>
        </w:tc>
        <w:tc>
          <w:tcPr>
            <w:tcW w:w="1140" w:type="dxa"/>
          </w:tcPr>
          <w:p w14:paraId="1AA148DE" w14:textId="0A2384B8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8753255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7260C15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C386C72" w14:textId="0FA72CC3" w:rsidR="00C40350" w:rsidRDefault="00C40350" w:rsidP="00C40350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1.7.5</w:t>
            </w:r>
          </w:p>
        </w:tc>
        <w:tc>
          <w:tcPr>
            <w:tcW w:w="7790" w:type="dxa"/>
          </w:tcPr>
          <w:p w14:paraId="1B6CE4DF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RETRACT Test 1.</w:t>
            </w:r>
          </w:p>
          <w:p w14:paraId="3B95030C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5EA2BA80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23D9A3DB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BA50FC1" w14:textId="6F6FDCDA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2.D(8-10).</w:t>
            </w:r>
          </w:p>
        </w:tc>
        <w:tc>
          <w:tcPr>
            <w:tcW w:w="1140" w:type="dxa"/>
          </w:tcPr>
          <w:p w14:paraId="365A3DC0" w14:textId="31787E4C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EFFB21C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298CE492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B894EFB" w14:textId="7692010C" w:rsidR="00C40350" w:rsidRDefault="00C40350" w:rsidP="00C40350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1.7.6</w:t>
            </w:r>
          </w:p>
        </w:tc>
        <w:tc>
          <w:tcPr>
            <w:tcW w:w="7790" w:type="dxa"/>
          </w:tcPr>
          <w:p w14:paraId="5A3F2896" w14:textId="77777777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4404ECD1" w14:textId="77777777" w:rsidR="00C40350" w:rsidRPr="008D2ED9" w:rsidRDefault="00C40350" w:rsidP="00C40350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clockwise.</w:t>
            </w:r>
          </w:p>
          <w:p w14:paraId="4DA7BE30" w14:textId="0BFDDE1A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2.D(11).</w:t>
            </w:r>
          </w:p>
        </w:tc>
        <w:tc>
          <w:tcPr>
            <w:tcW w:w="1140" w:type="dxa"/>
          </w:tcPr>
          <w:p w14:paraId="37380A75" w14:textId="253E4C8F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BF60E3B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04F2E55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4AC9281" w14:textId="43031AA7" w:rsidR="00C40350" w:rsidRDefault="00C40350" w:rsidP="00C40350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1.7.7</w:t>
            </w:r>
          </w:p>
        </w:tc>
        <w:tc>
          <w:tcPr>
            <w:tcW w:w="7790" w:type="dxa"/>
          </w:tcPr>
          <w:p w14:paraId="69225DE5" w14:textId="77777777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EXTEND Test 2.</w:t>
            </w:r>
          </w:p>
          <w:p w14:paraId="6679033D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4B7E2E53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42C406F6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2B7D2646" w14:textId="754BD8EA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2.D(12-14).</w:t>
            </w:r>
          </w:p>
        </w:tc>
        <w:tc>
          <w:tcPr>
            <w:tcW w:w="1140" w:type="dxa"/>
          </w:tcPr>
          <w:p w14:paraId="7B3202E0" w14:textId="79CD8922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8A53519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4890EE2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83DA73F" w14:textId="5D12CE91" w:rsidR="00C40350" w:rsidRDefault="00C40350" w:rsidP="00C40350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1.7.8</w:t>
            </w:r>
          </w:p>
        </w:tc>
        <w:tc>
          <w:tcPr>
            <w:tcW w:w="7790" w:type="dxa"/>
          </w:tcPr>
          <w:p w14:paraId="358B7C33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RETRACT Test 2.</w:t>
            </w:r>
          </w:p>
          <w:p w14:paraId="43287D1B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035440B7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52436008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204603BD" w14:textId="7DC7EB8C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2.D(15-17).</w:t>
            </w:r>
          </w:p>
        </w:tc>
        <w:tc>
          <w:tcPr>
            <w:tcW w:w="1140" w:type="dxa"/>
          </w:tcPr>
          <w:p w14:paraId="390A3A0F" w14:textId="79A44621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622777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332D636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8737666" w14:textId="2E234BF6" w:rsidR="00C40350" w:rsidRDefault="00C40350" w:rsidP="00C40350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1.7.9</w:t>
            </w:r>
          </w:p>
        </w:tc>
        <w:tc>
          <w:tcPr>
            <w:tcW w:w="7790" w:type="dxa"/>
          </w:tcPr>
          <w:p w14:paraId="1B25EC78" w14:textId="77777777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18ED71BE" w14:textId="77777777" w:rsidR="00C40350" w:rsidRPr="008D2ED9" w:rsidRDefault="00C40350" w:rsidP="00C40350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counterclockwise to the middle of travel.</w:t>
            </w:r>
          </w:p>
          <w:p w14:paraId="7091E1A5" w14:textId="683137B3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2.D(18).</w:t>
            </w:r>
          </w:p>
        </w:tc>
        <w:tc>
          <w:tcPr>
            <w:tcW w:w="1140" w:type="dxa"/>
          </w:tcPr>
          <w:p w14:paraId="278A78CB" w14:textId="4332B847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648D559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7C8691D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CC1C095" w14:textId="0BD44500" w:rsidR="00C40350" w:rsidRDefault="00C40350" w:rsidP="00C40350">
            <w:pPr>
              <w:tabs>
                <w:tab w:val="left" w:pos="1515"/>
              </w:tabs>
              <w:jc w:val="center"/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1.7.10</w:t>
            </w:r>
          </w:p>
        </w:tc>
        <w:tc>
          <w:tcPr>
            <w:tcW w:w="7790" w:type="dxa"/>
          </w:tcPr>
          <w:p w14:paraId="6967D63B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EXTEND-ON Test 1.</w:t>
            </w:r>
          </w:p>
          <w:p w14:paraId="4F928F57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4491EAC0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2CE7A20A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005FC34" w14:textId="4D402EC0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2.D(19-21).</w:t>
            </w:r>
          </w:p>
        </w:tc>
        <w:tc>
          <w:tcPr>
            <w:tcW w:w="1140" w:type="dxa"/>
          </w:tcPr>
          <w:p w14:paraId="60A93C44" w14:textId="324E62C7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779F3B0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5C43BF0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EC1B641" w14:textId="3DCCFC7F" w:rsidR="00C40350" w:rsidRDefault="00C40350" w:rsidP="00C40350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1.7.11</w:t>
            </w:r>
          </w:p>
        </w:tc>
        <w:tc>
          <w:tcPr>
            <w:tcW w:w="7790" w:type="dxa"/>
          </w:tcPr>
          <w:p w14:paraId="7BFF632F" w14:textId="77777777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No Load Condition RETRACT Test 3.</w:t>
            </w:r>
          </w:p>
          <w:p w14:paraId="0F8CF41E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2D7DE80F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523C5406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879D25F" w14:textId="6F705C71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2.D(22-24).</w:t>
            </w:r>
          </w:p>
        </w:tc>
        <w:tc>
          <w:tcPr>
            <w:tcW w:w="1140" w:type="dxa"/>
          </w:tcPr>
          <w:p w14:paraId="248882F8" w14:textId="44975B54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415329F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6F8DB6F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B43C320" w14:textId="7D977E27" w:rsidR="00C40350" w:rsidRDefault="00C40350" w:rsidP="00C40350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1.7.12</w:t>
            </w:r>
          </w:p>
        </w:tc>
        <w:tc>
          <w:tcPr>
            <w:tcW w:w="7790" w:type="dxa"/>
          </w:tcPr>
          <w:p w14:paraId="37CF99CD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EXTEND Test.</w:t>
            </w:r>
          </w:p>
          <w:p w14:paraId="324C1C39" w14:textId="77777777" w:rsidR="00C40350" w:rsidRPr="008D2ED9" w:rsidRDefault="00C40350" w:rsidP="00C40350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 xml:space="preserve">Install 20kg weight on the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Load Fixture.</w:t>
            </w:r>
          </w:p>
          <w:p w14:paraId="2CE38CE0" w14:textId="77777777" w:rsidR="00C40350" w:rsidRPr="008D2ED9" w:rsidRDefault="00C40350" w:rsidP="00C40350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30A042DF" w14:textId="77777777" w:rsidR="00C40350" w:rsidRPr="008D2ED9" w:rsidRDefault="00C40350" w:rsidP="00C40350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0F322228" w14:textId="77777777" w:rsidR="00C40350" w:rsidRPr="008D2ED9" w:rsidRDefault="00C40350" w:rsidP="00C40350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extension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31A1786B" w14:textId="1155146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2.D(25-27).</w:t>
            </w:r>
          </w:p>
        </w:tc>
        <w:tc>
          <w:tcPr>
            <w:tcW w:w="1140" w:type="dxa"/>
          </w:tcPr>
          <w:p w14:paraId="1A9579E3" w14:textId="07FC6BEB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371CB35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03827CF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31FADAE" w14:textId="79C4C832" w:rsidR="00C40350" w:rsidRDefault="00C40350" w:rsidP="00C40350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1.7.13</w:t>
            </w:r>
          </w:p>
        </w:tc>
        <w:tc>
          <w:tcPr>
            <w:tcW w:w="7790" w:type="dxa"/>
          </w:tcPr>
          <w:p w14:paraId="0D411E5A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RETRACT Test 1.</w:t>
            </w:r>
          </w:p>
          <w:p w14:paraId="163623A9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3602D061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2500E5BE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156B27E" w14:textId="2E7A6EF5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2.D(28-30).</w:t>
            </w:r>
          </w:p>
        </w:tc>
        <w:tc>
          <w:tcPr>
            <w:tcW w:w="1140" w:type="dxa"/>
          </w:tcPr>
          <w:p w14:paraId="560A7426" w14:textId="29FF8B0A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A16B09E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69E4643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6217E26" w14:textId="4B85D6E6" w:rsidR="00C40350" w:rsidRDefault="00C40350" w:rsidP="00C40350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1.7.14</w:t>
            </w:r>
          </w:p>
        </w:tc>
        <w:tc>
          <w:tcPr>
            <w:tcW w:w="7790" w:type="dxa"/>
          </w:tcPr>
          <w:p w14:paraId="68920E58" w14:textId="77777777" w:rsidR="00C40350" w:rsidRPr="008D2ED9" w:rsidRDefault="00C40350" w:rsidP="00C403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EXTEND-ON Test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63D292C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336169B5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3B210DBC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“109” position.</w:t>
            </w:r>
          </w:p>
          <w:p w14:paraId="7E18BBFC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“105.5” position.</w:t>
            </w:r>
          </w:p>
          <w:p w14:paraId="15F0B8D2" w14:textId="77777777" w:rsidR="00C40350" w:rsidRPr="008D2ED9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“112.5” position. Current consumption should be what it was in the second step of this test.</w:t>
            </w:r>
          </w:p>
          <w:p w14:paraId="4EEF16F2" w14:textId="77777777" w:rsidR="00C40350" w:rsidRPr="001B7BB0" w:rsidRDefault="00C40350" w:rsidP="00C40350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1DF13147" w14:textId="455026C4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2.D(31-37).</w:t>
            </w:r>
          </w:p>
        </w:tc>
        <w:tc>
          <w:tcPr>
            <w:tcW w:w="1140" w:type="dxa"/>
          </w:tcPr>
          <w:p w14:paraId="48FC307B" w14:textId="2EEC19C7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DDCC7A9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7E61F69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B600634" w14:textId="06FBC6A8" w:rsidR="00C40350" w:rsidRDefault="00C40350" w:rsidP="00C40350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1.7.15</w:t>
            </w:r>
          </w:p>
        </w:tc>
        <w:tc>
          <w:tcPr>
            <w:tcW w:w="7790" w:type="dxa"/>
          </w:tcPr>
          <w:p w14:paraId="0400D781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Load Condition RETRACT Test 2.</w:t>
            </w:r>
          </w:p>
          <w:p w14:paraId="2F581361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60EC4DD2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64726C78" w14:textId="77777777" w:rsidR="00C40350" w:rsidRPr="008D2ED9" w:rsidRDefault="00C40350" w:rsidP="00C4035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8D2ED9">
              <w:rPr>
                <w:rStyle w:val="FontStyle126"/>
                <w:lang w:val="en-US"/>
              </w:rPr>
              <w:t xml:space="preserve">retraction 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7DDABD26" w14:textId="14B8291D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2.D(38-41).</w:t>
            </w:r>
          </w:p>
        </w:tc>
        <w:tc>
          <w:tcPr>
            <w:tcW w:w="1140" w:type="dxa"/>
          </w:tcPr>
          <w:p w14:paraId="4B9746DA" w14:textId="780DF820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85F057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40350" w:rsidRPr="00193E80" w14:paraId="41C6486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2C5416E" w14:textId="4AF4E57A" w:rsidR="00C40350" w:rsidRDefault="00C40350" w:rsidP="00C40350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1.7.16</w:t>
            </w:r>
          </w:p>
        </w:tc>
        <w:tc>
          <w:tcPr>
            <w:tcW w:w="7790" w:type="dxa"/>
          </w:tcPr>
          <w:p w14:paraId="30144AEB" w14:textId="77777777" w:rsidR="00C40350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Style w:val="FontStyle126"/>
                <w:lang w:val="en-US"/>
              </w:rPr>
              <w:t>Perform Post Test Procedures.</w:t>
            </w:r>
          </w:p>
          <w:p w14:paraId="158AEBCC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 xml:space="preserve">Certify that all CMJC instructions related </w:t>
            </w:r>
            <w:proofErr w:type="gramStart"/>
            <w:r w:rsidRPr="00D6107D">
              <w:rPr>
                <w:rStyle w:val="FontStyle126"/>
                <w:lang w:val="en-US"/>
              </w:rPr>
              <w:t>to ”TESTING</w:t>
            </w:r>
            <w:proofErr w:type="gramEnd"/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  <w:p w14:paraId="0D849D18" w14:textId="77777777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8D2ED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One or more tests NOT passed</w:t>
            </w:r>
          </w:p>
          <w:p w14:paraId="346BD1D5" w14:textId="338B6D19" w:rsidR="00C40350" w:rsidRPr="008D2ED9" w:rsidRDefault="00C40350" w:rsidP="00C40350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8D2E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8D2ED9"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test fails, mark the Retractable Landing Light as unrepairable.</w:t>
            </w:r>
          </w:p>
        </w:tc>
        <w:tc>
          <w:tcPr>
            <w:tcW w:w="1140" w:type="dxa"/>
          </w:tcPr>
          <w:p w14:paraId="275DAD0D" w14:textId="06E52796" w:rsidR="00C40350" w:rsidRPr="0057079B" w:rsidRDefault="00C40350" w:rsidP="00C40350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FC488F0" w14:textId="77777777" w:rsidR="00C40350" w:rsidRPr="00FE5264" w:rsidRDefault="00C40350" w:rsidP="00C403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38D08FB" w14:textId="196062A4" w:rsidR="000077CE" w:rsidRDefault="000077CE"/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835"/>
        <w:gridCol w:w="2977"/>
        <w:gridCol w:w="1128"/>
        <w:gridCol w:w="6"/>
        <w:gridCol w:w="1134"/>
        <w:gridCol w:w="1133"/>
        <w:tblGridChange w:id="92">
          <w:tblGrid>
            <w:gridCol w:w="289"/>
            <w:gridCol w:w="421"/>
            <w:gridCol w:w="850"/>
            <w:gridCol w:w="2835"/>
            <w:gridCol w:w="2977"/>
            <w:gridCol w:w="1128"/>
            <w:gridCol w:w="6"/>
            <w:gridCol w:w="1134"/>
            <w:gridCol w:w="1133"/>
            <w:gridCol w:w="289"/>
          </w:tblGrid>
        </w:tblGridChange>
      </w:tblGrid>
      <w:tr w:rsidR="003948C4" w:rsidRPr="00193E80" w:rsidDel="00C40350" w14:paraId="09E6BAC1" w14:textId="1EC34A57" w:rsidTr="00DA223F">
        <w:trPr>
          <w:trHeight w:val="269"/>
          <w:del w:id="93" w:author="Aleksey Zholtikov" w:date="2025-11-05T14:50:00Z"/>
        </w:trPr>
        <w:tc>
          <w:tcPr>
            <w:tcW w:w="710" w:type="dxa"/>
            <w:vAlign w:val="center"/>
          </w:tcPr>
          <w:p w14:paraId="6589F171" w14:textId="60A94AF7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94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95" w:author="Aleksey Zholtikov" w:date="2025-11-05T14:48:00Z" w16du:dateUtc="2025-11-05T11:48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1.7.4</w:delText>
              </w:r>
            </w:del>
          </w:p>
        </w:tc>
        <w:tc>
          <w:tcPr>
            <w:tcW w:w="7790" w:type="dxa"/>
            <w:gridSpan w:val="4"/>
          </w:tcPr>
          <w:p w14:paraId="4AC325BF" w14:textId="49336C72" w:rsidR="003948C4" w:rsidRPr="008D2ED9" w:rsidDel="00C40350" w:rsidRDefault="003948C4" w:rsidP="003948C4">
            <w:pPr>
              <w:tabs>
                <w:tab w:val="left" w:pos="1515"/>
              </w:tabs>
              <w:rPr>
                <w:del w:id="96" w:author="Aleksey Zholtikov" w:date="2025-11-05T14:48:00Z" w16du:dateUtc="2025-11-05T11:48:00Z"/>
                <w:rStyle w:val="FontStyle126"/>
                <w:lang w:val="en-US"/>
              </w:rPr>
            </w:pPr>
            <w:del w:id="97" w:author="Aleksey Zholtikov" w:date="2025-11-05T14:48:00Z" w16du:dateUtc="2025-11-05T11:48:00Z">
              <w:r w:rsidRPr="008D2ED9" w:rsidDel="00C40350">
                <w:rPr>
                  <w:rStyle w:val="FontStyle126"/>
                  <w:lang w:val="en-US"/>
                </w:rPr>
                <w:delText>Perform No Load Condition EXTEND Test 1.</w:delText>
              </w:r>
            </w:del>
          </w:p>
          <w:p w14:paraId="3B8BF0AC" w14:textId="6BF84DDA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98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99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“EXTEND” position.</w:delText>
              </w:r>
            </w:del>
          </w:p>
          <w:p w14:paraId="029CB9A0" w14:textId="7F812218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00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101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extension of the light.</w:delText>
              </w:r>
            </w:del>
          </w:p>
          <w:p w14:paraId="5189D902" w14:textId="3558DCEA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02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103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extension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78005690" w14:textId="59ADBFDE" w:rsidR="003948C4" w:rsidRPr="008D2ED9" w:rsidDel="00C40350" w:rsidRDefault="003948C4" w:rsidP="003948C4">
            <w:pPr>
              <w:tabs>
                <w:tab w:val="left" w:pos="1515"/>
              </w:tabs>
              <w:rPr>
                <w:del w:id="104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105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1005, item 2.D(5-7).</w:delText>
              </w:r>
            </w:del>
          </w:p>
        </w:tc>
        <w:tc>
          <w:tcPr>
            <w:tcW w:w="1140" w:type="dxa"/>
            <w:gridSpan w:val="2"/>
          </w:tcPr>
          <w:p w14:paraId="4005BC56" w14:textId="79A69531" w:rsidR="003948C4" w:rsidRPr="0057079B" w:rsidDel="00C40350" w:rsidRDefault="003948C4" w:rsidP="003948C4">
            <w:pPr>
              <w:rPr>
                <w:del w:id="106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107" w:author="Aleksey Zholtikov" w:date="2025-11-05T14:48:00Z" w16du:dateUtc="2025-11-05T11:48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371709FB" w14:textId="06B66813" w:rsidR="003948C4" w:rsidRPr="00FE5264" w:rsidDel="00C40350" w:rsidRDefault="003948C4" w:rsidP="003948C4">
            <w:pPr>
              <w:jc w:val="center"/>
              <w:rPr>
                <w:del w:id="108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7D55FD25" w14:textId="5F8F4957" w:rsidTr="00DA223F">
        <w:trPr>
          <w:trHeight w:val="269"/>
          <w:del w:id="109" w:author="Aleksey Zholtikov" w:date="2025-11-05T14:50:00Z"/>
        </w:trPr>
        <w:tc>
          <w:tcPr>
            <w:tcW w:w="710" w:type="dxa"/>
            <w:vAlign w:val="center"/>
          </w:tcPr>
          <w:p w14:paraId="7397260C" w14:textId="4507B03D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110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111" w:author="Aleksey Zholtikov" w:date="2025-11-05T14:48:00Z" w16du:dateUtc="2025-11-05T11:48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1.7.5</w:delText>
              </w:r>
            </w:del>
          </w:p>
        </w:tc>
        <w:tc>
          <w:tcPr>
            <w:tcW w:w="7790" w:type="dxa"/>
            <w:gridSpan w:val="4"/>
          </w:tcPr>
          <w:p w14:paraId="17144ECA" w14:textId="2D071DB0" w:rsidR="003948C4" w:rsidRPr="008D2ED9" w:rsidDel="00C40350" w:rsidRDefault="003948C4" w:rsidP="003948C4">
            <w:pPr>
              <w:tabs>
                <w:tab w:val="left" w:pos="1515"/>
              </w:tabs>
              <w:rPr>
                <w:del w:id="112" w:author="Aleksey Zholtikov" w:date="2025-11-05T14:48:00Z" w16du:dateUtc="2025-11-05T11:48:00Z"/>
                <w:rStyle w:val="FontStyle126"/>
                <w:lang w:val="en-US"/>
              </w:rPr>
            </w:pPr>
            <w:del w:id="113" w:author="Aleksey Zholtikov" w:date="2025-11-05T14:48:00Z" w16du:dateUtc="2025-11-05T11:48:00Z">
              <w:r w:rsidRPr="008D2ED9" w:rsidDel="00C40350">
                <w:rPr>
                  <w:rStyle w:val="FontStyle126"/>
                  <w:lang w:val="en-US"/>
                </w:rPr>
                <w:delText>Perform No Load Condition RETRACT Test 1.</w:delText>
              </w:r>
            </w:del>
          </w:p>
          <w:p w14:paraId="011F56F4" w14:textId="2D5545FA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114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115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“RETRACT” position.</w:delText>
              </w:r>
            </w:del>
          </w:p>
          <w:p w14:paraId="2A5791A1" w14:textId="00B4EFF7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116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117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retraction of the light.</w:delText>
              </w:r>
            </w:del>
          </w:p>
          <w:p w14:paraId="7C7A8FCC" w14:textId="6A16556A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118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119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retraction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089B9372" w14:textId="5300FCAF" w:rsidR="003948C4" w:rsidRPr="008D2ED9" w:rsidDel="00C40350" w:rsidRDefault="003948C4" w:rsidP="003948C4">
            <w:pPr>
              <w:tabs>
                <w:tab w:val="left" w:pos="1515"/>
              </w:tabs>
              <w:rPr>
                <w:del w:id="120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121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1005, item 2.D(8-10).</w:delText>
              </w:r>
            </w:del>
          </w:p>
        </w:tc>
        <w:tc>
          <w:tcPr>
            <w:tcW w:w="1140" w:type="dxa"/>
            <w:gridSpan w:val="2"/>
          </w:tcPr>
          <w:p w14:paraId="53744445" w14:textId="67EAAE52" w:rsidR="003948C4" w:rsidRPr="0057079B" w:rsidDel="00C40350" w:rsidRDefault="003948C4" w:rsidP="003948C4">
            <w:pPr>
              <w:rPr>
                <w:del w:id="122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123" w:author="Aleksey Zholtikov" w:date="2025-11-05T14:48:00Z" w16du:dateUtc="2025-11-05T11:48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2E6BEC53" w14:textId="312E7D72" w:rsidR="003948C4" w:rsidRPr="00FE5264" w:rsidDel="00C40350" w:rsidRDefault="003948C4" w:rsidP="003948C4">
            <w:pPr>
              <w:jc w:val="center"/>
              <w:rPr>
                <w:del w:id="124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43E73231" w14:textId="4F9062CC" w:rsidTr="00DA223F">
        <w:trPr>
          <w:trHeight w:val="269"/>
          <w:del w:id="125" w:author="Aleksey Zholtikov" w:date="2025-11-05T14:50:00Z"/>
        </w:trPr>
        <w:tc>
          <w:tcPr>
            <w:tcW w:w="710" w:type="dxa"/>
            <w:vAlign w:val="center"/>
          </w:tcPr>
          <w:p w14:paraId="66DD8234" w14:textId="16FD8106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126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127" w:author="Aleksey Zholtikov" w:date="2025-11-05T14:48:00Z" w16du:dateUtc="2025-11-05T11:48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1.7.6</w:delText>
              </w:r>
            </w:del>
          </w:p>
        </w:tc>
        <w:tc>
          <w:tcPr>
            <w:tcW w:w="7790" w:type="dxa"/>
            <w:gridSpan w:val="4"/>
          </w:tcPr>
          <w:p w14:paraId="5AB24C58" w14:textId="0758EDB9" w:rsidR="003948C4" w:rsidRPr="008D2ED9" w:rsidDel="00C40350" w:rsidRDefault="003948C4" w:rsidP="003948C4">
            <w:pPr>
              <w:tabs>
                <w:tab w:val="left" w:pos="1515"/>
              </w:tabs>
              <w:rPr>
                <w:del w:id="128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129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Perform Adjust of the Adjusting Screw.</w:delText>
              </w:r>
            </w:del>
          </w:p>
          <w:p w14:paraId="0527AEBA" w14:textId="3672EA37" w:rsidR="003948C4" w:rsidRPr="008D2ED9" w:rsidDel="00C40350" w:rsidRDefault="003948C4" w:rsidP="003948C4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del w:id="130" w:author="Aleksey Zholtikov" w:date="2025-11-05T14:48:00Z" w16du:dateUtc="2025-11-05T11:48:00Z"/>
                <w:rFonts w:ascii="Arial" w:hAnsi="Arial" w:cs="Arial"/>
                <w:sz w:val="20"/>
                <w:szCs w:val="20"/>
                <w:lang w:val="en-US"/>
              </w:rPr>
            </w:pPr>
            <w:del w:id="131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Adjust the adjustment screw fully clockwise.</w:delText>
              </w:r>
            </w:del>
          </w:p>
          <w:p w14:paraId="5AD8F834" w14:textId="164B84AB" w:rsidR="003948C4" w:rsidRPr="008D2ED9" w:rsidDel="00C40350" w:rsidRDefault="003948C4" w:rsidP="003948C4">
            <w:pPr>
              <w:tabs>
                <w:tab w:val="left" w:pos="1515"/>
              </w:tabs>
              <w:rPr>
                <w:del w:id="132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133" w:author="Aleksey Zholtikov" w:date="2025-11-05T14:48:00Z" w16du:dateUtc="2025-11-05T11:48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1005, item 2.D(11).</w:delText>
              </w:r>
            </w:del>
          </w:p>
        </w:tc>
        <w:tc>
          <w:tcPr>
            <w:tcW w:w="1140" w:type="dxa"/>
            <w:gridSpan w:val="2"/>
          </w:tcPr>
          <w:p w14:paraId="50B6D1A2" w14:textId="6A2D6484" w:rsidR="003948C4" w:rsidRPr="0057079B" w:rsidDel="00C40350" w:rsidRDefault="003948C4" w:rsidP="003948C4">
            <w:pPr>
              <w:rPr>
                <w:del w:id="134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135" w:author="Aleksey Zholtikov" w:date="2025-11-05T14:48:00Z" w16du:dateUtc="2025-11-05T11:48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10951F87" w14:textId="6A761855" w:rsidR="003948C4" w:rsidRPr="00FE5264" w:rsidDel="00C40350" w:rsidRDefault="003948C4" w:rsidP="003948C4">
            <w:pPr>
              <w:jc w:val="center"/>
              <w:rPr>
                <w:del w:id="136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7BC0D34A" w14:textId="72286A2A" w:rsidTr="00DA223F">
        <w:trPr>
          <w:trHeight w:val="269"/>
          <w:del w:id="137" w:author="Aleksey Zholtikov" w:date="2025-11-05T14:50:00Z"/>
        </w:trPr>
        <w:tc>
          <w:tcPr>
            <w:tcW w:w="710" w:type="dxa"/>
            <w:vAlign w:val="center"/>
          </w:tcPr>
          <w:p w14:paraId="177D6BD4" w14:textId="712B17DB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138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139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1.7.7</w:delText>
              </w:r>
            </w:del>
          </w:p>
        </w:tc>
        <w:tc>
          <w:tcPr>
            <w:tcW w:w="7790" w:type="dxa"/>
            <w:gridSpan w:val="4"/>
          </w:tcPr>
          <w:p w14:paraId="2A8BC864" w14:textId="4D75CDE8" w:rsidR="003948C4" w:rsidRPr="008D2ED9" w:rsidDel="00C40350" w:rsidRDefault="003948C4" w:rsidP="003948C4">
            <w:pPr>
              <w:tabs>
                <w:tab w:val="left" w:pos="1515"/>
              </w:tabs>
              <w:rPr>
                <w:del w:id="140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41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No Load Condition EXTEND Test 2.</w:delText>
              </w:r>
            </w:del>
          </w:p>
          <w:p w14:paraId="4F9378C6" w14:textId="3FEC26A2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42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4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“EXTEND” position.</w:delText>
              </w:r>
            </w:del>
          </w:p>
          <w:p w14:paraId="678D129A" w14:textId="0224B096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44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4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extension of the light.</w:delText>
              </w:r>
            </w:del>
          </w:p>
          <w:p w14:paraId="2A0F9382" w14:textId="096B5356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46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4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extension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419E5851" w14:textId="1D3F0E0B" w:rsidR="003948C4" w:rsidRPr="008D2ED9" w:rsidDel="00C40350" w:rsidRDefault="003948C4" w:rsidP="003948C4">
            <w:pPr>
              <w:tabs>
                <w:tab w:val="left" w:pos="1515"/>
              </w:tabs>
              <w:rPr>
                <w:del w:id="148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149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1005, item 2.D(12-14).</w:delText>
              </w:r>
            </w:del>
          </w:p>
        </w:tc>
        <w:tc>
          <w:tcPr>
            <w:tcW w:w="1140" w:type="dxa"/>
            <w:gridSpan w:val="2"/>
          </w:tcPr>
          <w:p w14:paraId="72AEED05" w14:textId="170A7B9D" w:rsidR="003948C4" w:rsidRPr="0057079B" w:rsidDel="00C40350" w:rsidRDefault="003948C4" w:rsidP="003948C4">
            <w:pPr>
              <w:rPr>
                <w:del w:id="150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151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3BC7D19A" w14:textId="0834F1AF" w:rsidR="003948C4" w:rsidRPr="00FE5264" w:rsidDel="00C40350" w:rsidRDefault="003948C4" w:rsidP="003948C4">
            <w:pPr>
              <w:jc w:val="center"/>
              <w:rPr>
                <w:del w:id="152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053DFA72" w14:textId="1A35B748" w:rsidTr="00DA223F">
        <w:trPr>
          <w:trHeight w:val="269"/>
          <w:del w:id="153" w:author="Aleksey Zholtikov" w:date="2025-11-05T14:50:00Z"/>
        </w:trPr>
        <w:tc>
          <w:tcPr>
            <w:tcW w:w="710" w:type="dxa"/>
            <w:vAlign w:val="center"/>
          </w:tcPr>
          <w:p w14:paraId="2F76AFA0" w14:textId="137DB1D1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154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155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1.7.8</w:delText>
              </w:r>
            </w:del>
          </w:p>
        </w:tc>
        <w:tc>
          <w:tcPr>
            <w:tcW w:w="7790" w:type="dxa"/>
            <w:gridSpan w:val="4"/>
          </w:tcPr>
          <w:p w14:paraId="75250A3C" w14:textId="35379BF9" w:rsidR="003948C4" w:rsidRPr="008D2ED9" w:rsidDel="00C40350" w:rsidRDefault="003948C4" w:rsidP="003948C4">
            <w:pPr>
              <w:tabs>
                <w:tab w:val="left" w:pos="1515"/>
              </w:tabs>
              <w:rPr>
                <w:del w:id="156" w:author="Aleksey Zholtikov" w:date="2025-11-05T14:49:00Z" w16du:dateUtc="2025-11-05T11:49:00Z"/>
                <w:rStyle w:val="FontStyle126"/>
                <w:lang w:val="en-US"/>
              </w:rPr>
            </w:pPr>
            <w:del w:id="157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No Load Condition RETRACT Test 2.</w:delText>
              </w:r>
            </w:del>
          </w:p>
          <w:p w14:paraId="2906858D" w14:textId="64F3B397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158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59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“RETRACT” position.</w:delText>
              </w:r>
            </w:del>
          </w:p>
          <w:p w14:paraId="7A3E3F52" w14:textId="7682B15E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160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61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retraction of the light.</w:delText>
              </w:r>
            </w:del>
          </w:p>
          <w:p w14:paraId="41102978" w14:textId="5244BA8E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162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6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retraction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773C5C9F" w14:textId="581B4969" w:rsidR="003948C4" w:rsidRPr="008D2ED9" w:rsidDel="00C40350" w:rsidRDefault="003948C4" w:rsidP="003948C4">
            <w:pPr>
              <w:tabs>
                <w:tab w:val="left" w:pos="1515"/>
              </w:tabs>
              <w:rPr>
                <w:del w:id="164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16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1005, item 2.D(15-17).</w:delText>
              </w:r>
            </w:del>
          </w:p>
        </w:tc>
        <w:tc>
          <w:tcPr>
            <w:tcW w:w="1140" w:type="dxa"/>
            <w:gridSpan w:val="2"/>
          </w:tcPr>
          <w:p w14:paraId="61BA353F" w14:textId="29DC1A9C" w:rsidR="003948C4" w:rsidRPr="0057079B" w:rsidDel="00C40350" w:rsidRDefault="003948C4" w:rsidP="003948C4">
            <w:pPr>
              <w:rPr>
                <w:del w:id="166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167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3F99AAE5" w14:textId="7BF5A7DD" w:rsidR="003948C4" w:rsidRPr="00FE5264" w:rsidDel="00C40350" w:rsidRDefault="003948C4" w:rsidP="003948C4">
            <w:pPr>
              <w:jc w:val="center"/>
              <w:rPr>
                <w:del w:id="168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74B30DA9" w14:textId="1803C777" w:rsidTr="00DA223F">
        <w:trPr>
          <w:trHeight w:val="269"/>
          <w:del w:id="169" w:author="Aleksey Zholtikov" w:date="2025-11-05T14:50:00Z"/>
        </w:trPr>
        <w:tc>
          <w:tcPr>
            <w:tcW w:w="710" w:type="dxa"/>
            <w:vAlign w:val="center"/>
          </w:tcPr>
          <w:p w14:paraId="35BDA66E" w14:textId="19C51183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170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171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1.7.9</w:delText>
              </w:r>
            </w:del>
          </w:p>
        </w:tc>
        <w:tc>
          <w:tcPr>
            <w:tcW w:w="7790" w:type="dxa"/>
            <w:gridSpan w:val="4"/>
          </w:tcPr>
          <w:p w14:paraId="2553F572" w14:textId="06F287C0" w:rsidR="003948C4" w:rsidRPr="008D2ED9" w:rsidDel="00C40350" w:rsidRDefault="003948C4" w:rsidP="003948C4">
            <w:pPr>
              <w:tabs>
                <w:tab w:val="left" w:pos="1515"/>
              </w:tabs>
              <w:rPr>
                <w:del w:id="172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7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Perform Adjust of the Adjusting Screw.</w:delText>
              </w:r>
            </w:del>
          </w:p>
          <w:p w14:paraId="20FBD309" w14:textId="5EF0D72F" w:rsidR="003948C4" w:rsidRPr="008D2ED9" w:rsidDel="00C40350" w:rsidRDefault="003948C4" w:rsidP="003948C4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del w:id="174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7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Adjust the adjustment screw counterclockwise to the middle of travel.</w:delText>
              </w:r>
            </w:del>
          </w:p>
          <w:p w14:paraId="47A69A95" w14:textId="383D8597" w:rsidR="003948C4" w:rsidRPr="008D2ED9" w:rsidDel="00C40350" w:rsidRDefault="003948C4" w:rsidP="003948C4">
            <w:pPr>
              <w:tabs>
                <w:tab w:val="left" w:pos="1515"/>
              </w:tabs>
              <w:rPr>
                <w:del w:id="176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17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1005, item 2.D(18).</w:delText>
              </w:r>
            </w:del>
          </w:p>
        </w:tc>
        <w:tc>
          <w:tcPr>
            <w:tcW w:w="1140" w:type="dxa"/>
            <w:gridSpan w:val="2"/>
          </w:tcPr>
          <w:p w14:paraId="5D85310D" w14:textId="2B3AB1C5" w:rsidR="003948C4" w:rsidRPr="0057079B" w:rsidDel="00C40350" w:rsidRDefault="003948C4" w:rsidP="003948C4">
            <w:pPr>
              <w:rPr>
                <w:del w:id="178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179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59B7A147" w14:textId="05C2AA16" w:rsidR="003948C4" w:rsidRPr="00FE5264" w:rsidDel="00C40350" w:rsidRDefault="003948C4" w:rsidP="003948C4">
            <w:pPr>
              <w:jc w:val="center"/>
              <w:rPr>
                <w:del w:id="180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28AF5738" w14:textId="726F199C" w:rsidTr="00DA223F">
        <w:trPr>
          <w:trHeight w:val="269"/>
          <w:del w:id="181" w:author="Aleksey Zholtikov" w:date="2025-11-05T14:50:00Z"/>
        </w:trPr>
        <w:tc>
          <w:tcPr>
            <w:tcW w:w="710" w:type="dxa"/>
            <w:vAlign w:val="center"/>
          </w:tcPr>
          <w:p w14:paraId="142009AD" w14:textId="6407DFEB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182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183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1.7.10</w:delText>
              </w:r>
            </w:del>
          </w:p>
        </w:tc>
        <w:tc>
          <w:tcPr>
            <w:tcW w:w="7790" w:type="dxa"/>
            <w:gridSpan w:val="4"/>
          </w:tcPr>
          <w:p w14:paraId="423DDB8D" w14:textId="56B4C384" w:rsidR="003948C4" w:rsidRPr="008D2ED9" w:rsidDel="00C40350" w:rsidRDefault="003948C4" w:rsidP="003948C4">
            <w:pPr>
              <w:tabs>
                <w:tab w:val="left" w:pos="1515"/>
              </w:tabs>
              <w:rPr>
                <w:del w:id="184" w:author="Aleksey Zholtikov" w:date="2025-11-05T14:49:00Z" w16du:dateUtc="2025-11-05T11:49:00Z"/>
                <w:rStyle w:val="FontStyle126"/>
                <w:lang w:val="en-US"/>
              </w:rPr>
            </w:pPr>
            <w:del w:id="185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No Load Condition EXTEND-ON Test 1.</w:delText>
              </w:r>
            </w:del>
          </w:p>
          <w:p w14:paraId="5A1C85DD" w14:textId="39E0EFB3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86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8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“LIGHT” position.</w:delText>
              </w:r>
            </w:del>
          </w:p>
          <w:p w14:paraId="134860BB" w14:textId="2065F55D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88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89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extension of the light.</w:delText>
              </w:r>
            </w:del>
          </w:p>
          <w:p w14:paraId="5AB3998F" w14:textId="16D05B6E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90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191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extension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2C20004D" w14:textId="1D262359" w:rsidR="003948C4" w:rsidRPr="008D2ED9" w:rsidDel="00C40350" w:rsidRDefault="003948C4" w:rsidP="003948C4">
            <w:pPr>
              <w:tabs>
                <w:tab w:val="left" w:pos="1515"/>
              </w:tabs>
              <w:rPr>
                <w:del w:id="192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19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pages 1005-1006, item 2.D(19-21).</w:delText>
              </w:r>
            </w:del>
          </w:p>
        </w:tc>
        <w:tc>
          <w:tcPr>
            <w:tcW w:w="1140" w:type="dxa"/>
            <w:gridSpan w:val="2"/>
          </w:tcPr>
          <w:p w14:paraId="62B84444" w14:textId="5B26D32A" w:rsidR="003948C4" w:rsidRPr="0057079B" w:rsidDel="00C40350" w:rsidRDefault="003948C4" w:rsidP="003948C4">
            <w:pPr>
              <w:rPr>
                <w:del w:id="194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195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521FCAAE" w14:textId="7B7FD72F" w:rsidR="003948C4" w:rsidRPr="00FE5264" w:rsidDel="00C40350" w:rsidRDefault="003948C4" w:rsidP="003948C4">
            <w:pPr>
              <w:jc w:val="center"/>
              <w:rPr>
                <w:del w:id="196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21162CD8" w14:textId="3EAC5C90" w:rsidTr="00DA223F">
        <w:trPr>
          <w:trHeight w:val="269"/>
          <w:del w:id="197" w:author="Aleksey Zholtikov" w:date="2025-11-05T14:50:00Z"/>
        </w:trPr>
        <w:tc>
          <w:tcPr>
            <w:tcW w:w="710" w:type="dxa"/>
            <w:vAlign w:val="center"/>
          </w:tcPr>
          <w:p w14:paraId="69B1C94C" w14:textId="2B367979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198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199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1.7.11</w:delText>
              </w:r>
            </w:del>
          </w:p>
        </w:tc>
        <w:tc>
          <w:tcPr>
            <w:tcW w:w="7790" w:type="dxa"/>
            <w:gridSpan w:val="4"/>
          </w:tcPr>
          <w:p w14:paraId="03FE591A" w14:textId="119111EE" w:rsidR="003948C4" w:rsidRPr="008D2ED9" w:rsidDel="00C40350" w:rsidRDefault="003948C4" w:rsidP="003948C4">
            <w:pPr>
              <w:tabs>
                <w:tab w:val="left" w:pos="1515"/>
              </w:tabs>
              <w:rPr>
                <w:del w:id="200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01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No Load Condition RETRACT Test 3.</w:delText>
              </w:r>
            </w:del>
          </w:p>
          <w:p w14:paraId="4FACE30E" w14:textId="36D17DE2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02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0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“RETRACT” position.</w:delText>
              </w:r>
            </w:del>
          </w:p>
          <w:p w14:paraId="368F7B29" w14:textId="535AAA7B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04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0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retraction of the light.</w:delText>
              </w:r>
            </w:del>
          </w:p>
          <w:p w14:paraId="39749D06" w14:textId="092D75A1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06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0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retraction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64844D29" w14:textId="63DEDDEA" w:rsidR="003948C4" w:rsidRPr="008D2ED9" w:rsidDel="00C40350" w:rsidRDefault="003948C4" w:rsidP="003948C4">
            <w:pPr>
              <w:tabs>
                <w:tab w:val="left" w:pos="1515"/>
              </w:tabs>
              <w:rPr>
                <w:del w:id="208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209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1006, item 2.D(22-24).</w:delText>
              </w:r>
            </w:del>
          </w:p>
        </w:tc>
        <w:tc>
          <w:tcPr>
            <w:tcW w:w="1140" w:type="dxa"/>
            <w:gridSpan w:val="2"/>
          </w:tcPr>
          <w:p w14:paraId="429114F5" w14:textId="77F4345E" w:rsidR="003948C4" w:rsidRPr="0057079B" w:rsidDel="00C40350" w:rsidRDefault="003948C4" w:rsidP="003948C4">
            <w:pPr>
              <w:rPr>
                <w:del w:id="210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211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52DDC688" w14:textId="6E89FC99" w:rsidR="003948C4" w:rsidRPr="00FE5264" w:rsidDel="00C40350" w:rsidRDefault="003948C4" w:rsidP="003948C4">
            <w:pPr>
              <w:jc w:val="center"/>
              <w:rPr>
                <w:del w:id="212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6028F3D6" w14:textId="16ED39F2" w:rsidTr="00DA223F">
        <w:trPr>
          <w:trHeight w:val="269"/>
          <w:del w:id="213" w:author="Aleksey Zholtikov" w:date="2025-11-05T14:50:00Z"/>
        </w:trPr>
        <w:tc>
          <w:tcPr>
            <w:tcW w:w="710" w:type="dxa"/>
            <w:vAlign w:val="center"/>
          </w:tcPr>
          <w:p w14:paraId="6AC32159" w14:textId="7567D833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214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215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1.7.12</w:delText>
              </w:r>
            </w:del>
          </w:p>
        </w:tc>
        <w:tc>
          <w:tcPr>
            <w:tcW w:w="7790" w:type="dxa"/>
            <w:gridSpan w:val="4"/>
          </w:tcPr>
          <w:p w14:paraId="52A283DD" w14:textId="513BDFB0" w:rsidR="003948C4" w:rsidRPr="008D2ED9" w:rsidDel="00C40350" w:rsidRDefault="003948C4" w:rsidP="003948C4">
            <w:pPr>
              <w:tabs>
                <w:tab w:val="left" w:pos="1515"/>
              </w:tabs>
              <w:rPr>
                <w:del w:id="216" w:author="Aleksey Zholtikov" w:date="2025-11-05T14:49:00Z" w16du:dateUtc="2025-11-05T11:49:00Z"/>
                <w:rStyle w:val="FontStyle126"/>
                <w:lang w:val="en-US"/>
              </w:rPr>
            </w:pPr>
            <w:del w:id="217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Load Condition EXTEND Test.</w:delText>
              </w:r>
            </w:del>
          </w:p>
          <w:p w14:paraId="3FA9A30E" w14:textId="298BCE60" w:rsidR="003948C4" w:rsidRPr="008D2ED9" w:rsidDel="00C40350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del w:id="218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19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 xml:space="preserve">Install 20kg weight on the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Load Fixture.</w:delText>
              </w:r>
            </w:del>
          </w:p>
          <w:p w14:paraId="69E12DE5" w14:textId="0CCD5116" w:rsidR="003948C4" w:rsidRPr="008D2ED9" w:rsidDel="00C40350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del w:id="220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21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“EXTEND” position.</w:delText>
              </w:r>
            </w:del>
          </w:p>
          <w:p w14:paraId="7EAA93E9" w14:textId="00D52BE0" w:rsidR="003948C4" w:rsidRPr="008D2ED9" w:rsidDel="00C40350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del w:id="222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2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extension of the light.</w:delText>
              </w:r>
            </w:del>
          </w:p>
          <w:p w14:paraId="70F95D29" w14:textId="3E08257A" w:rsidR="003948C4" w:rsidRPr="008D2ED9" w:rsidDel="00C40350" w:rsidRDefault="003948C4" w:rsidP="003948C4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del w:id="224" w:author="Aleksey Zholtikov" w:date="2025-11-05T14:49:00Z" w16du:dateUtc="2025-11-05T11:49:00Z"/>
                <w:rStyle w:val="FontStyle126"/>
                <w:lang w:val="en-US"/>
              </w:rPr>
            </w:pPr>
            <w:del w:id="22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extension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5AE34D17" w14:textId="2BDE1F34" w:rsidR="003948C4" w:rsidRPr="008D2ED9" w:rsidDel="00C40350" w:rsidRDefault="003948C4" w:rsidP="003948C4">
            <w:pPr>
              <w:tabs>
                <w:tab w:val="left" w:pos="1515"/>
              </w:tabs>
              <w:rPr>
                <w:del w:id="226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22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1006, item 2.D(25-27).</w:delText>
              </w:r>
            </w:del>
          </w:p>
        </w:tc>
        <w:tc>
          <w:tcPr>
            <w:tcW w:w="1140" w:type="dxa"/>
            <w:gridSpan w:val="2"/>
          </w:tcPr>
          <w:p w14:paraId="5D114B90" w14:textId="035FDF57" w:rsidR="003948C4" w:rsidRPr="0057079B" w:rsidDel="00C40350" w:rsidRDefault="003948C4" w:rsidP="003948C4">
            <w:pPr>
              <w:rPr>
                <w:del w:id="228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229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7B8CB5D7" w14:textId="1007D118" w:rsidR="003948C4" w:rsidRPr="00FE5264" w:rsidDel="00C40350" w:rsidRDefault="003948C4" w:rsidP="003948C4">
            <w:pPr>
              <w:jc w:val="center"/>
              <w:rPr>
                <w:del w:id="230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66CC8F41" w14:textId="32FAFD1A" w:rsidTr="00DA223F">
        <w:trPr>
          <w:trHeight w:val="269"/>
          <w:del w:id="231" w:author="Aleksey Zholtikov" w:date="2025-11-05T14:50:00Z"/>
        </w:trPr>
        <w:tc>
          <w:tcPr>
            <w:tcW w:w="710" w:type="dxa"/>
            <w:vAlign w:val="center"/>
          </w:tcPr>
          <w:p w14:paraId="1FD3A4E7" w14:textId="25D4C38B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232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233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1.7.13</w:delText>
              </w:r>
            </w:del>
          </w:p>
        </w:tc>
        <w:tc>
          <w:tcPr>
            <w:tcW w:w="7790" w:type="dxa"/>
            <w:gridSpan w:val="4"/>
          </w:tcPr>
          <w:p w14:paraId="74727AD1" w14:textId="5BC30A3A" w:rsidR="003948C4" w:rsidRPr="008D2ED9" w:rsidDel="00C40350" w:rsidRDefault="003948C4" w:rsidP="003948C4">
            <w:pPr>
              <w:tabs>
                <w:tab w:val="left" w:pos="1515"/>
              </w:tabs>
              <w:rPr>
                <w:del w:id="234" w:author="Aleksey Zholtikov" w:date="2025-11-05T14:49:00Z" w16du:dateUtc="2025-11-05T11:49:00Z"/>
                <w:rStyle w:val="FontStyle126"/>
                <w:lang w:val="en-US"/>
              </w:rPr>
            </w:pPr>
            <w:del w:id="235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Load Condition RETRACT Test 1.</w:delText>
              </w:r>
            </w:del>
          </w:p>
          <w:p w14:paraId="66DE8B53" w14:textId="15A32F4A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36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3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“RETRACT” position.</w:delText>
              </w:r>
            </w:del>
          </w:p>
          <w:p w14:paraId="0293E279" w14:textId="71D91B02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38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39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retraction of the light.</w:delText>
              </w:r>
            </w:del>
          </w:p>
          <w:p w14:paraId="7E63DDF9" w14:textId="4825CCFF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40" w:author="Aleksey Zholtikov" w:date="2025-11-05T14:49:00Z" w16du:dateUtc="2025-11-05T11:49:00Z"/>
                <w:rStyle w:val="FontStyle126"/>
                <w:lang w:val="en-US"/>
              </w:rPr>
            </w:pPr>
            <w:del w:id="241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retraction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1569FD4C" w14:textId="6E5E8209" w:rsidR="003948C4" w:rsidRPr="008D2ED9" w:rsidDel="00C40350" w:rsidRDefault="003948C4" w:rsidP="003948C4">
            <w:pPr>
              <w:tabs>
                <w:tab w:val="left" w:pos="1515"/>
              </w:tabs>
              <w:rPr>
                <w:del w:id="242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24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1006, item 2.D(28-30).</w:delText>
              </w:r>
            </w:del>
          </w:p>
        </w:tc>
        <w:tc>
          <w:tcPr>
            <w:tcW w:w="1140" w:type="dxa"/>
            <w:gridSpan w:val="2"/>
          </w:tcPr>
          <w:p w14:paraId="1E271C1C" w14:textId="3AAF8B9B" w:rsidR="003948C4" w:rsidRPr="0057079B" w:rsidDel="00C40350" w:rsidRDefault="003948C4" w:rsidP="003948C4">
            <w:pPr>
              <w:rPr>
                <w:del w:id="244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245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5D6E2D4B" w14:textId="7B8B885B" w:rsidR="003948C4" w:rsidRPr="00FE5264" w:rsidDel="00C40350" w:rsidRDefault="003948C4" w:rsidP="003948C4">
            <w:pPr>
              <w:jc w:val="center"/>
              <w:rPr>
                <w:del w:id="246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16109A74" w14:textId="3056EDD7" w:rsidTr="00DA223F">
        <w:trPr>
          <w:trHeight w:val="269"/>
          <w:del w:id="247" w:author="Aleksey Zholtikov" w:date="2025-11-05T14:50:00Z"/>
        </w:trPr>
        <w:tc>
          <w:tcPr>
            <w:tcW w:w="710" w:type="dxa"/>
            <w:vAlign w:val="center"/>
          </w:tcPr>
          <w:p w14:paraId="50A097DD" w14:textId="61CC939A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248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249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1.7.14</w:delText>
              </w:r>
            </w:del>
          </w:p>
        </w:tc>
        <w:tc>
          <w:tcPr>
            <w:tcW w:w="7790" w:type="dxa"/>
            <w:gridSpan w:val="4"/>
          </w:tcPr>
          <w:p w14:paraId="4ACB3481" w14:textId="7F9BCBB3" w:rsidR="003948C4" w:rsidRPr="008D2ED9" w:rsidDel="00C40350" w:rsidRDefault="003948C4" w:rsidP="003948C4">
            <w:pPr>
              <w:tabs>
                <w:tab w:val="left" w:pos="1515"/>
              </w:tabs>
              <w:rPr>
                <w:del w:id="250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51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Load Condition EXTEND-ON Test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.</w:delText>
              </w:r>
            </w:del>
          </w:p>
          <w:p w14:paraId="70AA19D1" w14:textId="0D611DD4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52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5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“LIGHT” position.</w:delText>
              </w:r>
            </w:del>
          </w:p>
          <w:p w14:paraId="48AD68C7" w14:textId="0FA84DC7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54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5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extension of the light.</w:delText>
              </w:r>
            </w:del>
          </w:p>
          <w:p w14:paraId="3F996BE4" w14:textId="0D0CB1C7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56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5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LINE SELECT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“109” position.</w:delText>
              </w:r>
            </w:del>
          </w:p>
          <w:p w14:paraId="7BCCDC3F" w14:textId="70654078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58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59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LINE SELECT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“105.5” position.</w:delText>
              </w:r>
            </w:del>
          </w:p>
          <w:p w14:paraId="7D2A5598" w14:textId="1504C38F" w:rsidR="003948C4" w:rsidRPr="008D2ED9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60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61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LINE SELECT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“112.5” position. Current consumption should be what it was in the second step of this test.</w:delText>
              </w:r>
            </w:del>
          </w:p>
          <w:p w14:paraId="367C21D0" w14:textId="4B03354C" w:rsidR="003948C4" w:rsidRPr="001B7BB0" w:rsidDel="00C40350" w:rsidRDefault="003948C4" w:rsidP="003948C4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262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6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3BEEDEAA" w14:textId="00476DE4" w:rsidR="003948C4" w:rsidRPr="008D2ED9" w:rsidDel="00C40350" w:rsidRDefault="003948C4" w:rsidP="003948C4">
            <w:pPr>
              <w:tabs>
                <w:tab w:val="left" w:pos="1515"/>
              </w:tabs>
              <w:rPr>
                <w:del w:id="264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26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pages 1006-1007, item 2.D(31-37).</w:delText>
              </w:r>
            </w:del>
          </w:p>
        </w:tc>
        <w:tc>
          <w:tcPr>
            <w:tcW w:w="1140" w:type="dxa"/>
            <w:gridSpan w:val="2"/>
          </w:tcPr>
          <w:p w14:paraId="55E0F061" w14:textId="4F4F695E" w:rsidR="003948C4" w:rsidRPr="0057079B" w:rsidDel="00C40350" w:rsidRDefault="003948C4" w:rsidP="003948C4">
            <w:pPr>
              <w:rPr>
                <w:del w:id="266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267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</w:tcPr>
          <w:p w14:paraId="3172A42A" w14:textId="348A1511" w:rsidR="003948C4" w:rsidRPr="00FE5264" w:rsidDel="00C40350" w:rsidRDefault="003948C4" w:rsidP="003948C4">
            <w:pPr>
              <w:jc w:val="center"/>
              <w:rPr>
                <w:del w:id="268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0F62C86B" w14:textId="49949325" w:rsidTr="005A7F92">
        <w:trPr>
          <w:trHeight w:val="269"/>
          <w:del w:id="269" w:author="Aleksey Zholtikov" w:date="2025-11-05T14:50:00Z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6021AA7" w14:textId="11EF2195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270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271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1.7.15</w:delText>
              </w:r>
            </w:del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0C7D28AC" w14:textId="083CB783" w:rsidR="003948C4" w:rsidRPr="008D2ED9" w:rsidDel="00C40350" w:rsidRDefault="003948C4" w:rsidP="003948C4">
            <w:pPr>
              <w:tabs>
                <w:tab w:val="left" w:pos="1515"/>
              </w:tabs>
              <w:rPr>
                <w:del w:id="272" w:author="Aleksey Zholtikov" w:date="2025-11-05T14:49:00Z" w16du:dateUtc="2025-11-05T11:49:00Z"/>
                <w:rStyle w:val="FontStyle126"/>
                <w:lang w:val="en-US"/>
              </w:rPr>
            </w:pPr>
            <w:del w:id="273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Load Condition RETRACT Test 2.</w:delText>
              </w:r>
            </w:del>
          </w:p>
          <w:p w14:paraId="388E0C3A" w14:textId="63BDAAF5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74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7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MODE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in the “RETRACT” position.</w:delText>
              </w:r>
            </w:del>
          </w:p>
          <w:p w14:paraId="3C77DA52" w14:textId="609F07E2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76" w:author="Aleksey Zholtikov" w:date="2025-11-05T14:49:00Z" w16du:dateUtc="2025-11-05T11:49:00Z"/>
                <w:rFonts w:ascii="Arial" w:hAnsi="Arial" w:cs="Arial"/>
                <w:sz w:val="20"/>
                <w:szCs w:val="20"/>
                <w:lang w:val="en-US"/>
              </w:rPr>
            </w:pPr>
            <w:del w:id="277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"ON" position. Wait full retraction of the light.</w:delText>
              </w:r>
            </w:del>
          </w:p>
          <w:p w14:paraId="5CFF600B" w14:textId="7210C16C" w:rsidR="003948C4" w:rsidRPr="008D2ED9" w:rsidDel="00C40350" w:rsidRDefault="003948C4" w:rsidP="003948C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del w:id="278" w:author="Aleksey Zholtikov" w:date="2025-11-05T14:49:00Z" w16du:dateUtc="2025-11-05T11:49:00Z"/>
                <w:rStyle w:val="FontStyle126"/>
                <w:lang w:val="en-US"/>
              </w:rPr>
            </w:pPr>
            <w:del w:id="279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After end of </w:delText>
              </w:r>
              <w:r w:rsidRPr="008D2ED9" w:rsidDel="00C40350">
                <w:rPr>
                  <w:rStyle w:val="FontStyle126"/>
                  <w:lang w:val="en-US"/>
                </w:rPr>
                <w:delText xml:space="preserve">retraction 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the switch 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“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POWER ON</w:delText>
              </w:r>
              <w:r w:rsidR="001B7BB0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>”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to the "OFF" position.</w:delText>
              </w:r>
            </w:del>
          </w:p>
          <w:p w14:paraId="69C52938" w14:textId="1DE807C1" w:rsidR="003948C4" w:rsidRPr="008D2ED9" w:rsidDel="00C40350" w:rsidRDefault="003948C4" w:rsidP="003948C4">
            <w:pPr>
              <w:tabs>
                <w:tab w:val="left" w:pos="1515"/>
              </w:tabs>
              <w:rPr>
                <w:del w:id="280" w:author="Aleksey Zholtikov" w:date="2025-11-05T14:50:00Z" w16du:dateUtc="2025-11-05T11:50:00Z"/>
                <w:rFonts w:ascii="Arial" w:hAnsi="Arial" w:cs="Arial"/>
                <w:sz w:val="20"/>
                <w:szCs w:val="20"/>
                <w:lang w:val="en-US"/>
              </w:rPr>
            </w:pPr>
            <w:del w:id="281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i/>
                  <w:iCs/>
                  <w:sz w:val="18"/>
                  <w:szCs w:val="18"/>
                  <w:lang w:val="en-US"/>
                </w:rPr>
                <w:delText>Ref. CMM page 1007, item 2.D(38-41).</w:delText>
              </w:r>
            </w:del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4BCB3E28" w14:textId="697E3A8C" w:rsidR="003948C4" w:rsidRPr="0057079B" w:rsidDel="00C40350" w:rsidRDefault="003948C4" w:rsidP="003948C4">
            <w:pPr>
              <w:rPr>
                <w:del w:id="282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283" w:author="Aleksey Zholtikov" w:date="2025-11-05T14:49:00Z" w16du:dateUtc="2025-11-05T11:49:00Z">
              <w:r w:rsidRPr="0057079B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QM</w:delText>
              </w:r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 xml:space="preserve"> / 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F1C6530" w14:textId="2A98F8FC" w:rsidR="003948C4" w:rsidRPr="00FE5264" w:rsidDel="00C40350" w:rsidRDefault="003948C4" w:rsidP="003948C4">
            <w:pPr>
              <w:jc w:val="center"/>
              <w:rPr>
                <w:del w:id="284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193E80" w:rsidDel="00C40350" w14:paraId="5D8DCB48" w14:textId="5EF92569" w:rsidTr="005A7F92">
        <w:trPr>
          <w:trHeight w:val="269"/>
          <w:del w:id="285" w:author="Aleksey Zholtikov" w:date="2025-11-05T14:50:00Z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7E0F603" w14:textId="63DDC3BD" w:rsidR="003948C4" w:rsidDel="00C40350" w:rsidRDefault="003948C4" w:rsidP="003948C4">
            <w:pPr>
              <w:tabs>
                <w:tab w:val="left" w:pos="1515"/>
              </w:tabs>
              <w:jc w:val="center"/>
              <w:rPr>
                <w:del w:id="286" w:author="Aleksey Zholtikov" w:date="2025-11-05T14:50:00Z" w16du:dateUtc="2025-11-05T11:50:00Z"/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del w:id="287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20"/>
                  <w:szCs w:val="20"/>
                  <w:lang w:val="en-US" w:eastAsia="ru-RU"/>
                </w:rPr>
                <w:delText>1.7.16</w:delText>
              </w:r>
            </w:del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C4DF88D" w14:textId="1C66A742" w:rsidR="003948C4" w:rsidDel="00C40350" w:rsidRDefault="003948C4" w:rsidP="003948C4">
            <w:pPr>
              <w:tabs>
                <w:tab w:val="left" w:pos="1515"/>
              </w:tabs>
              <w:rPr>
                <w:del w:id="288" w:author="Aleksey Zholtikov" w:date="2025-11-05T14:49:00Z" w16du:dateUtc="2025-11-05T11:49:00Z"/>
                <w:rStyle w:val="FontStyle126"/>
                <w:lang w:val="en-US"/>
              </w:rPr>
            </w:pPr>
            <w:del w:id="289" w:author="Aleksey Zholtikov" w:date="2025-11-05T14:49:00Z" w16du:dateUtc="2025-11-05T11:49:00Z">
              <w:r w:rsidRPr="008D2ED9" w:rsidDel="00C40350">
                <w:rPr>
                  <w:rStyle w:val="FontStyle126"/>
                  <w:lang w:val="en-US"/>
                </w:rPr>
                <w:delText>Perform Post Test Procedures.</w:delText>
              </w:r>
            </w:del>
          </w:p>
          <w:p w14:paraId="0A091F9C" w14:textId="7C450670" w:rsidR="001B7BB0" w:rsidRPr="008D2ED9" w:rsidDel="00C40350" w:rsidRDefault="001B7BB0" w:rsidP="003948C4">
            <w:pPr>
              <w:tabs>
                <w:tab w:val="left" w:pos="1515"/>
              </w:tabs>
              <w:rPr>
                <w:del w:id="290" w:author="Aleksey Zholtikov" w:date="2025-11-05T14:49:00Z" w16du:dateUtc="2025-11-05T11:49:00Z"/>
                <w:rStyle w:val="FontStyle126"/>
                <w:lang w:val="en-US"/>
              </w:rPr>
            </w:pPr>
            <w:del w:id="291" w:author="Aleksey Zholtikov" w:date="2025-11-05T14:49:00Z" w16du:dateUtc="2025-11-05T11:49:00Z">
              <w:r w:rsidRPr="00D6107D" w:rsidDel="00C40350">
                <w:rPr>
                  <w:rStyle w:val="FontStyle126"/>
                  <w:lang w:val="en-US"/>
                </w:rPr>
                <w:delText>Certify that all CMJC instructions related to ”TESTING” have been completed in accordance with the CMM.</w:delText>
              </w:r>
            </w:del>
          </w:p>
          <w:p w14:paraId="79D7F6D2" w14:textId="29CC98AD" w:rsidR="003948C4" w:rsidRPr="008D2ED9" w:rsidDel="00C40350" w:rsidRDefault="003948C4" w:rsidP="003948C4">
            <w:pPr>
              <w:tabs>
                <w:tab w:val="left" w:pos="1515"/>
              </w:tabs>
              <w:rPr>
                <w:del w:id="292" w:author="Aleksey Zholtikov" w:date="2025-11-05T14:49:00Z" w16du:dateUtc="2025-11-05T11:49:00Z"/>
                <w:rStyle w:val="FontStyle126"/>
                <w:lang w:val="en-US"/>
              </w:rPr>
            </w:pPr>
            <w:del w:id="293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sz w:val="36"/>
                  <w:szCs w:val="36"/>
                  <w:lang w:val="en-US"/>
                </w:rPr>
                <w:delText>□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All tests passed </w:delText>
              </w:r>
              <w:r w:rsidRPr="008D2ED9" w:rsidDel="00C40350">
                <w:rPr>
                  <w:rFonts w:ascii="Arial" w:hAnsi="Arial" w:cs="Arial"/>
                  <w:sz w:val="36"/>
                  <w:szCs w:val="36"/>
                  <w:lang w:val="en-US"/>
                </w:rPr>
                <w:delText>□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One or more tests NOT passed</w:delText>
              </w:r>
            </w:del>
          </w:p>
          <w:p w14:paraId="1C4ABA11" w14:textId="4DAB0692" w:rsidR="003948C4" w:rsidRPr="005A7F92" w:rsidDel="00C40350" w:rsidRDefault="003948C4" w:rsidP="003948C4">
            <w:pPr>
              <w:tabs>
                <w:tab w:val="left" w:pos="1515"/>
              </w:tabs>
              <w:rPr>
                <w:del w:id="294" w:author="Aleksey Zholtikov" w:date="2025-11-05T14:50:00Z" w16du:dateUtc="2025-11-05T11:50:00Z"/>
                <w:rFonts w:ascii="Arial" w:hAnsi="Arial" w:cs="Arial"/>
                <w:color w:val="92D050"/>
                <w:sz w:val="20"/>
                <w:szCs w:val="20"/>
                <w:lang w:val="en-US"/>
              </w:rPr>
            </w:pPr>
            <w:del w:id="295" w:author="Aleksey Zholtikov" w:date="2025-11-05T14:49:00Z" w16du:dateUtc="2025-11-05T11:49:00Z">
              <w:r w:rsidRPr="008D2ED9" w:rsidDel="00C40350">
                <w:rPr>
                  <w:rFonts w:ascii="Arial" w:hAnsi="Arial" w:cs="Arial"/>
                  <w:b/>
                  <w:bCs/>
                  <w:sz w:val="20"/>
                  <w:szCs w:val="20"/>
                  <w:lang w:val="en-US"/>
                </w:rPr>
                <w:delText>NOTE:</w:delText>
              </w:r>
              <w:r w:rsidRPr="008D2ED9" w:rsidDel="00C40350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If any test fails, mark the Retractable Landing Light as unrepairable.</w:delText>
              </w:r>
            </w:del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79D0E401" w14:textId="3527F1DF" w:rsidR="003948C4" w:rsidRPr="0057079B" w:rsidDel="00C40350" w:rsidRDefault="003948C4" w:rsidP="003948C4">
            <w:pPr>
              <w:rPr>
                <w:del w:id="296" w:author="Aleksey Zholtikov" w:date="2025-11-05T14:50:00Z" w16du:dateUtc="2025-11-05T11:50:00Z"/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del w:id="297" w:author="Aleksey Zholtikov" w:date="2025-11-05T14:49:00Z" w16du:dateUtc="2025-11-05T11:49:00Z">
              <w:r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</w:delText>
              </w:r>
              <w:r w:rsidRPr="00DB4ACE" w:rsidDel="00C40350">
                <w:rPr>
                  <w:rFonts w:ascii="Arial" w:eastAsia="Times New Roman" w:hAnsi="Arial" w:cs="Arial"/>
                  <w:bCs/>
                  <w:sz w:val="14"/>
                  <w:szCs w:val="14"/>
                  <w:lang w:val="en-US" w:eastAsia="ru-RU"/>
                </w:rPr>
                <w:delText>CS</w:delText>
              </w:r>
            </w:del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DC805A7" w14:textId="5876C1E4" w:rsidR="003948C4" w:rsidRPr="00FE5264" w:rsidDel="00C40350" w:rsidRDefault="003948C4" w:rsidP="003948C4">
            <w:pPr>
              <w:jc w:val="center"/>
              <w:rPr>
                <w:del w:id="298" w:author="Aleksey Zholtikov" w:date="2025-11-05T14:50:00Z" w16du:dateUtc="2025-11-05T11:50:00Z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48C4" w:rsidRPr="009433A5" w:rsidDel="00C40350" w14:paraId="6601F7F2" w14:textId="53E5217A" w:rsidTr="00C40350">
        <w:tblPrEx>
          <w:tblW w:w="10773" w:type="dxa"/>
          <w:tblInd w:w="-289" w:type="dxa"/>
          <w:tblLayout w:type="fixed"/>
          <w:tblCellMar>
            <w:left w:w="28" w:type="dxa"/>
          </w:tblCellMar>
          <w:tblPrExChange w:id="299" w:author="Aleksey Zholtikov" w:date="2025-11-05T14:50:00Z" w16du:dateUtc="2025-11-05T11:50:00Z">
            <w:tblPrEx>
              <w:tblW w:w="10773" w:type="dxa"/>
              <w:tblInd w:w="-289" w:type="dxa"/>
              <w:tblLayout w:type="fixed"/>
              <w:tblCellMar>
                <w:left w:w="28" w:type="dxa"/>
              </w:tblCellMar>
            </w:tblPrEx>
          </w:tblPrExChange>
        </w:tblPrEx>
        <w:trPr>
          <w:del w:id="300" w:author="Aleksey Zholtikov" w:date="2025-11-05T14:50:00Z"/>
          <w:trPrChange w:id="301" w:author="Aleksey Zholtikov" w:date="2025-11-05T14:50:00Z" w16du:dateUtc="2025-11-05T11:50:00Z">
            <w:trPr>
              <w:gridBefore w:val="1"/>
            </w:trPr>
          </w:trPrChange>
        </w:trPr>
        <w:tc>
          <w:tcPr>
            <w:tcW w:w="107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302" w:author="Aleksey Zholtikov" w:date="2025-11-05T14:50:00Z" w16du:dateUtc="2025-11-05T11:50:00Z">
              <w:tcPr>
                <w:tcW w:w="10773" w:type="dxa"/>
                <w:gridSpan w:val="9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</w:tcPrChange>
          </w:tcPr>
          <w:p w14:paraId="622FFCCC" w14:textId="3EFB908C" w:rsidR="003948C4" w:rsidRPr="00741F0F" w:rsidDel="00C40350" w:rsidRDefault="003948C4" w:rsidP="003948C4">
            <w:pPr>
              <w:jc w:val="center"/>
              <w:rPr>
                <w:del w:id="303" w:author="Aleksey Zholtikov" w:date="2025-11-05T14:50:00Z" w16du:dateUtc="2025-11-05T11:50:00Z"/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3948C4" w:rsidRPr="009433A5" w14:paraId="1EBBA1AB" w14:textId="77777777" w:rsidTr="005A7F92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7491F6F2" w14:textId="132F781F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3948C4" w:rsidRPr="009433A5" w14:paraId="729560F4" w14:textId="77777777" w:rsidTr="005A7F92">
        <w:tc>
          <w:tcPr>
            <w:tcW w:w="710" w:type="dxa"/>
            <w:vAlign w:val="center"/>
          </w:tcPr>
          <w:p w14:paraId="57698EA7" w14:textId="48DE4B44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vAlign w:val="center"/>
          </w:tcPr>
          <w:p w14:paraId="07928FE9" w14:textId="12FA4CB1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835" w:type="dxa"/>
            <w:vAlign w:val="center"/>
          </w:tcPr>
          <w:p w14:paraId="1CA79F0F" w14:textId="275CE5BD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658DCBE1" w14:textId="31E6496B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vAlign w:val="center"/>
          </w:tcPr>
          <w:p w14:paraId="0BD350E1" w14:textId="6A9B6BD4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1F35EB6C" w14:textId="67849BAD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3948C4" w:rsidRPr="009433A5" w14:paraId="003AEE77" w14:textId="77777777" w:rsidTr="005A7F92">
        <w:tc>
          <w:tcPr>
            <w:tcW w:w="710" w:type="dxa"/>
            <w:vMerge w:val="restart"/>
            <w:vAlign w:val="center"/>
          </w:tcPr>
          <w:p w14:paraId="399F93F0" w14:textId="7D44A99F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39FB38DA" w14:textId="6575241C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835" w:type="dxa"/>
            <w:vMerge w:val="restart"/>
            <w:vAlign w:val="center"/>
          </w:tcPr>
          <w:p w14:paraId="10BD770D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 Test 1.</w:t>
            </w:r>
          </w:p>
          <w:p w14:paraId="75C0D4CA" w14:textId="4F8CE5C5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2.D(5-7).</w:t>
            </w:r>
          </w:p>
        </w:tc>
        <w:tc>
          <w:tcPr>
            <w:tcW w:w="2977" w:type="dxa"/>
            <w:vAlign w:val="center"/>
          </w:tcPr>
          <w:p w14:paraId="01B0422C" w14:textId="0B610BE7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1E73DF7" w14:textId="25124F32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F411E78" w14:textId="4A75066F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7C1BE21E" w14:textId="77777777" w:rsidTr="005A7F92">
        <w:tc>
          <w:tcPr>
            <w:tcW w:w="710" w:type="dxa"/>
            <w:vMerge/>
            <w:vAlign w:val="center"/>
          </w:tcPr>
          <w:p w14:paraId="226D55F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788C797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55DCF49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6AE5FEC8" w14:textId="06849EEE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46C21A4" w14:textId="28D1B255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353421C" w14:textId="0FB31E41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0A94D65" w14:textId="77777777" w:rsidTr="005A7F92">
        <w:tc>
          <w:tcPr>
            <w:tcW w:w="710" w:type="dxa"/>
            <w:vMerge/>
            <w:vAlign w:val="center"/>
          </w:tcPr>
          <w:p w14:paraId="54BE90B5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DC25AA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41D8068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AD3DC4A" w14:textId="659C6001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50413D">
              <w:rPr>
                <w:rFonts w:ascii="Arial" w:hAnsi="Arial" w:cs="Arial"/>
                <w:sz w:val="20"/>
                <w:szCs w:val="20"/>
                <w:lang w:val="en-US"/>
              </w:rPr>
              <w:t>76.0° or less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3CB6D9CD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DCE5BEC" w14:textId="3B1BEFA3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278A6862" w14:textId="77777777" w:rsidTr="005A7F92">
        <w:tc>
          <w:tcPr>
            <w:tcW w:w="710" w:type="dxa"/>
            <w:vMerge w:val="restart"/>
            <w:vAlign w:val="center"/>
          </w:tcPr>
          <w:p w14:paraId="246E5B4B" w14:textId="6D24B5BB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38B11E12" w14:textId="1CE7ACD6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1.7.5</w:t>
            </w:r>
          </w:p>
        </w:tc>
        <w:tc>
          <w:tcPr>
            <w:tcW w:w="2835" w:type="dxa"/>
            <w:vMerge w:val="restart"/>
            <w:vAlign w:val="center"/>
          </w:tcPr>
          <w:p w14:paraId="650B8A00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Test 1</w:t>
            </w:r>
            <w:r>
              <w:rPr>
                <w:rStyle w:val="FontStyle126"/>
                <w:lang w:val="en-US"/>
              </w:rPr>
              <w:t>.</w:t>
            </w:r>
          </w:p>
          <w:p w14:paraId="7DDB5980" w14:textId="06BA00B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2.D(8-10).</w:t>
            </w:r>
          </w:p>
        </w:tc>
        <w:tc>
          <w:tcPr>
            <w:tcW w:w="2977" w:type="dxa"/>
            <w:vAlign w:val="center"/>
          </w:tcPr>
          <w:p w14:paraId="63056FD8" w14:textId="72FE813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2A0A455" w14:textId="28B07240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7CD3C2D" w14:textId="141BD58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0A3090B" w14:textId="77777777" w:rsidTr="005A7F92">
        <w:tc>
          <w:tcPr>
            <w:tcW w:w="710" w:type="dxa"/>
            <w:vMerge/>
            <w:vAlign w:val="center"/>
          </w:tcPr>
          <w:p w14:paraId="03D34FD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CABD070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6683BE4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7CE868D" w14:textId="0ADC1C9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390C9834" w14:textId="3941F106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337D995" w14:textId="31C84C0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9C6E27A" w14:textId="77777777" w:rsidTr="005A7F92">
        <w:tc>
          <w:tcPr>
            <w:tcW w:w="710" w:type="dxa"/>
            <w:vMerge w:val="restart"/>
            <w:vAlign w:val="center"/>
          </w:tcPr>
          <w:p w14:paraId="099E8B4B" w14:textId="350E8380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14:paraId="22527ABD" w14:textId="0C49AAC8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1.7.7</w:t>
            </w:r>
          </w:p>
        </w:tc>
        <w:tc>
          <w:tcPr>
            <w:tcW w:w="2835" w:type="dxa"/>
            <w:vMerge w:val="restart"/>
            <w:vAlign w:val="center"/>
          </w:tcPr>
          <w:p w14:paraId="52ACA26A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 Test 2.</w:t>
            </w:r>
          </w:p>
          <w:p w14:paraId="513B765E" w14:textId="43DFA6AE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12-14</w:t>
            </w: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7138E433" w14:textId="55B71D41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2E977E47" w14:textId="6CEA39B4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04D4261D" w14:textId="70B49F3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2F250F7" w14:textId="77777777" w:rsidTr="005A7F92">
        <w:tc>
          <w:tcPr>
            <w:tcW w:w="710" w:type="dxa"/>
            <w:vMerge/>
            <w:vAlign w:val="center"/>
          </w:tcPr>
          <w:p w14:paraId="3DEB482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63BADE1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A8A3C92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644290D7" w14:textId="5C4D8967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8BB8635" w14:textId="259D0EB5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D1893FD" w14:textId="154A0AE0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82B7C93" w14:textId="77777777" w:rsidTr="005A7F92">
        <w:tc>
          <w:tcPr>
            <w:tcW w:w="710" w:type="dxa"/>
            <w:vMerge/>
            <w:vAlign w:val="center"/>
          </w:tcPr>
          <w:p w14:paraId="40E2D5A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92AC533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8DC2073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FD5BD56" w14:textId="548FF40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82.0°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more.</w:t>
            </w:r>
          </w:p>
        </w:tc>
        <w:tc>
          <w:tcPr>
            <w:tcW w:w="1134" w:type="dxa"/>
            <w:gridSpan w:val="2"/>
            <w:vAlign w:val="center"/>
          </w:tcPr>
          <w:p w14:paraId="15CD52C1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0EC66AC" w14:textId="3191F41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2D79B06B" w14:textId="77777777" w:rsidTr="005A7F92">
        <w:tc>
          <w:tcPr>
            <w:tcW w:w="710" w:type="dxa"/>
            <w:vMerge w:val="restart"/>
            <w:vAlign w:val="center"/>
          </w:tcPr>
          <w:p w14:paraId="0756CDB4" w14:textId="0C697AC1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vMerge w:val="restart"/>
            <w:vAlign w:val="center"/>
          </w:tcPr>
          <w:p w14:paraId="281E1725" w14:textId="554542C5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1.7.8</w:t>
            </w:r>
          </w:p>
        </w:tc>
        <w:tc>
          <w:tcPr>
            <w:tcW w:w="2835" w:type="dxa"/>
            <w:vMerge w:val="restart"/>
            <w:vAlign w:val="center"/>
          </w:tcPr>
          <w:p w14:paraId="4E2BB815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 xml:space="preserve">Test </w:t>
            </w:r>
            <w:r>
              <w:rPr>
                <w:rStyle w:val="FontStyle126"/>
                <w:lang w:val="en-US"/>
              </w:rPr>
              <w:t>2.</w:t>
            </w:r>
          </w:p>
          <w:p w14:paraId="256AB0BC" w14:textId="7E41E015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15-17</w:t>
            </w: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090AE6AB" w14:textId="4335284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023FD919" w14:textId="695781DC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6783AEE" w14:textId="5D1DD31A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0FA3BC3" w14:textId="77777777" w:rsidTr="005A7F92">
        <w:tc>
          <w:tcPr>
            <w:tcW w:w="710" w:type="dxa"/>
            <w:vMerge/>
            <w:vAlign w:val="center"/>
          </w:tcPr>
          <w:p w14:paraId="3071B38B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5019797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214941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D0434CF" w14:textId="5C3861C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756A95C7" w14:textId="7A0C57F3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500F66C" w14:textId="4696EFC0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605E8C8" w14:textId="77777777" w:rsidTr="005A7F92">
        <w:tc>
          <w:tcPr>
            <w:tcW w:w="710" w:type="dxa"/>
            <w:vMerge w:val="restart"/>
            <w:vAlign w:val="center"/>
          </w:tcPr>
          <w:p w14:paraId="7AD3A052" w14:textId="764CA89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14:paraId="23BA6CFE" w14:textId="60D8C9A5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1.7.10</w:t>
            </w:r>
          </w:p>
        </w:tc>
        <w:tc>
          <w:tcPr>
            <w:tcW w:w="2835" w:type="dxa"/>
            <w:vMerge w:val="restart"/>
            <w:vAlign w:val="center"/>
          </w:tcPr>
          <w:p w14:paraId="12FBF7C0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EXTEND-ON Test 1</w:t>
            </w:r>
            <w:r>
              <w:rPr>
                <w:rStyle w:val="FontStyle126"/>
                <w:lang w:val="en-US"/>
              </w:rPr>
              <w:t>.</w:t>
            </w:r>
          </w:p>
          <w:p w14:paraId="41F401D9" w14:textId="675C45E8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976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2.D(19-21).</w:t>
            </w:r>
          </w:p>
        </w:tc>
        <w:tc>
          <w:tcPr>
            <w:tcW w:w="2977" w:type="dxa"/>
            <w:vAlign w:val="center"/>
          </w:tcPr>
          <w:p w14:paraId="48F7B6CD" w14:textId="6513C17E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22CAF90" w14:textId="41F2F47C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7580007" w14:textId="209A209A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F79EEFC" w14:textId="77777777" w:rsidTr="005A7F92">
        <w:tc>
          <w:tcPr>
            <w:tcW w:w="710" w:type="dxa"/>
            <w:vMerge/>
            <w:vAlign w:val="center"/>
          </w:tcPr>
          <w:p w14:paraId="1BC00B23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1780652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4975200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C31BE84" w14:textId="53E16878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3B6692BD" w14:textId="0971AA19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9182CC2" w14:textId="68974723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2CD124C1" w14:textId="77777777" w:rsidTr="005A7F92">
        <w:tc>
          <w:tcPr>
            <w:tcW w:w="710" w:type="dxa"/>
            <w:vMerge/>
            <w:vAlign w:val="center"/>
          </w:tcPr>
          <w:p w14:paraId="269206C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B1B1F97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A97C423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B4C5C36" w14:textId="0E91038D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78.4 to 79.4°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B7A7A3B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4AFF184" w14:textId="6C41F909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975FCBB" w14:textId="77777777" w:rsidTr="005A7F92">
        <w:tc>
          <w:tcPr>
            <w:tcW w:w="710" w:type="dxa"/>
            <w:vMerge w:val="restart"/>
            <w:vAlign w:val="center"/>
          </w:tcPr>
          <w:p w14:paraId="6E7BC4BF" w14:textId="5AEBE832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vMerge w:val="restart"/>
            <w:vAlign w:val="center"/>
          </w:tcPr>
          <w:p w14:paraId="1D37BBEA" w14:textId="15EA7A65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1.7.11</w:t>
            </w:r>
          </w:p>
        </w:tc>
        <w:tc>
          <w:tcPr>
            <w:tcW w:w="2835" w:type="dxa"/>
            <w:vMerge w:val="restart"/>
            <w:vAlign w:val="center"/>
          </w:tcPr>
          <w:p w14:paraId="1D6C47BE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 Test 3.</w:t>
            </w:r>
          </w:p>
          <w:p w14:paraId="7E30C277" w14:textId="5E0908E2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D1AC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lastRenderedPageBreak/>
              <w:t>Ref. CMM page 1006, item 2.D(22-24).</w:t>
            </w:r>
          </w:p>
        </w:tc>
        <w:tc>
          <w:tcPr>
            <w:tcW w:w="2977" w:type="dxa"/>
            <w:vAlign w:val="center"/>
          </w:tcPr>
          <w:p w14:paraId="2FA153DB" w14:textId="402745FF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B1ABF5D" w14:textId="3DB5223A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C2C4594" w14:textId="68EED5B2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16919719" w14:textId="77777777" w:rsidTr="005A7F92">
        <w:tc>
          <w:tcPr>
            <w:tcW w:w="710" w:type="dxa"/>
            <w:vMerge/>
            <w:vAlign w:val="center"/>
          </w:tcPr>
          <w:p w14:paraId="7E6D741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80B6E3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914345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4CEACD8" w14:textId="2D890A92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17C9C133" w14:textId="7D675502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2057621" w14:textId="003522FE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7FCA905" w14:textId="77777777" w:rsidTr="005A7F92">
        <w:tc>
          <w:tcPr>
            <w:tcW w:w="710" w:type="dxa"/>
            <w:vMerge/>
            <w:vAlign w:val="center"/>
          </w:tcPr>
          <w:p w14:paraId="6A5E5C0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0FCFFA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4E8DA0D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3401EE87" w14:textId="118C2818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 xml:space="preserve">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-1.0 to +1.0°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492887A9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2E93756" w14:textId="48EACE93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6AAFC95" w14:textId="77777777" w:rsidTr="005A7F92">
        <w:tc>
          <w:tcPr>
            <w:tcW w:w="710" w:type="dxa"/>
            <w:vMerge w:val="restart"/>
            <w:vAlign w:val="center"/>
          </w:tcPr>
          <w:p w14:paraId="72ED094B" w14:textId="3E0AC9BC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0A8A7258" w14:textId="6B0FCD4B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1.7.12</w:t>
            </w:r>
          </w:p>
        </w:tc>
        <w:tc>
          <w:tcPr>
            <w:tcW w:w="2835" w:type="dxa"/>
            <w:vMerge w:val="restart"/>
            <w:vAlign w:val="center"/>
          </w:tcPr>
          <w:p w14:paraId="3504A084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EXTEND Test.</w:t>
            </w:r>
          </w:p>
          <w:p w14:paraId="7C514340" w14:textId="0D8EB3C9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16A9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2.D(25-27).</w:t>
            </w:r>
          </w:p>
        </w:tc>
        <w:tc>
          <w:tcPr>
            <w:tcW w:w="2977" w:type="dxa"/>
            <w:vAlign w:val="center"/>
          </w:tcPr>
          <w:p w14:paraId="548DF1AC" w14:textId="5B54C1C3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47D4440" w14:textId="5D9A4F26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4B03340" w14:textId="03DB4192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AB227AD" w14:textId="77777777" w:rsidTr="005A7F92">
        <w:tc>
          <w:tcPr>
            <w:tcW w:w="710" w:type="dxa"/>
            <w:vMerge/>
            <w:vAlign w:val="center"/>
          </w:tcPr>
          <w:p w14:paraId="48A8D44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FE42360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E2DD837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FCC949D" w14:textId="0D6F2C93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66E34AF" w14:textId="7D0DAF28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CE7FBC3" w14:textId="110594B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4394DE5D" w14:textId="77777777" w:rsidTr="005A7F92">
        <w:tc>
          <w:tcPr>
            <w:tcW w:w="710" w:type="dxa"/>
            <w:vMerge w:val="restart"/>
            <w:vAlign w:val="center"/>
          </w:tcPr>
          <w:p w14:paraId="7FA90EC1" w14:textId="20084261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850" w:type="dxa"/>
            <w:vMerge w:val="restart"/>
            <w:vAlign w:val="center"/>
          </w:tcPr>
          <w:p w14:paraId="13A80C6F" w14:textId="090ED00E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1.7.13</w:t>
            </w:r>
          </w:p>
        </w:tc>
        <w:tc>
          <w:tcPr>
            <w:tcW w:w="2835" w:type="dxa"/>
            <w:vMerge w:val="restart"/>
            <w:vAlign w:val="center"/>
          </w:tcPr>
          <w:p w14:paraId="7FC87281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30F1BDA4" w14:textId="47DDCE5A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0432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2.D(28-30).</w:t>
            </w:r>
          </w:p>
        </w:tc>
        <w:tc>
          <w:tcPr>
            <w:tcW w:w="2977" w:type="dxa"/>
            <w:vAlign w:val="center"/>
          </w:tcPr>
          <w:p w14:paraId="450502B6" w14:textId="258E341D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C45DA8E" w14:textId="5B71F0C2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EDE5CA4" w14:textId="3D2E3378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A3B1569" w14:textId="77777777" w:rsidTr="005A7F92">
        <w:tc>
          <w:tcPr>
            <w:tcW w:w="710" w:type="dxa"/>
            <w:vMerge/>
            <w:vAlign w:val="center"/>
          </w:tcPr>
          <w:p w14:paraId="41236702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6338DAC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02CEC014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0AB6268" w14:textId="30795923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59EB10E4" w14:textId="3A5D65B0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9F3D4E5" w14:textId="2C12DFD7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7CCFF5A8" w14:textId="77777777" w:rsidTr="005A7F92">
        <w:tc>
          <w:tcPr>
            <w:tcW w:w="710" w:type="dxa"/>
            <w:vMerge w:val="restart"/>
            <w:vAlign w:val="center"/>
          </w:tcPr>
          <w:p w14:paraId="17B103CF" w14:textId="1C66EB88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850" w:type="dxa"/>
            <w:vMerge w:val="restart"/>
            <w:vAlign w:val="center"/>
          </w:tcPr>
          <w:p w14:paraId="7CEBEB8B" w14:textId="3E7D984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1.7.14</w:t>
            </w:r>
          </w:p>
        </w:tc>
        <w:tc>
          <w:tcPr>
            <w:tcW w:w="2835" w:type="dxa"/>
            <w:vMerge w:val="restart"/>
            <w:vAlign w:val="center"/>
          </w:tcPr>
          <w:p w14:paraId="7CAC3471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EXTEND-ON Test.</w:t>
            </w:r>
          </w:p>
          <w:p w14:paraId="01B8416A" w14:textId="7564D559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6A6C6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2.D(31-37).</w:t>
            </w:r>
          </w:p>
        </w:tc>
        <w:tc>
          <w:tcPr>
            <w:tcW w:w="2977" w:type="dxa"/>
            <w:vAlign w:val="center"/>
          </w:tcPr>
          <w:p w14:paraId="14B23409" w14:textId="5B6F62D2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382FD6A" w14:textId="5B2F059A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3408235" w14:textId="35F6D3B1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07945936" w14:textId="77777777" w:rsidTr="005A7F92">
        <w:tc>
          <w:tcPr>
            <w:tcW w:w="710" w:type="dxa"/>
            <w:vMerge/>
            <w:vAlign w:val="center"/>
          </w:tcPr>
          <w:p w14:paraId="63D2119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CF991B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D58EF3A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37DE6FAB" w14:textId="5923F29C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B6EC6AA" w14:textId="531F252F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3C855E8" w14:textId="6CE26618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75DD60DB" w14:textId="77777777" w:rsidTr="005A7F92">
        <w:tc>
          <w:tcPr>
            <w:tcW w:w="710" w:type="dxa"/>
            <w:vMerge/>
            <w:vAlign w:val="center"/>
          </w:tcPr>
          <w:p w14:paraId="612F1B5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739F28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51A689B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12BDF4B" w14:textId="4473A7BF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Extension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1B222A0C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8B3D41F" w14:textId="23F71BFC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0FB8596" w14:textId="77777777" w:rsidTr="005A7F92">
        <w:tc>
          <w:tcPr>
            <w:tcW w:w="710" w:type="dxa"/>
            <w:vMerge/>
            <w:vAlign w:val="center"/>
          </w:tcPr>
          <w:p w14:paraId="48D9A938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13DA654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522CE51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351BF2E" w14:textId="6F8AB371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V is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4.4 to 5.4 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2204C09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C11C691" w14:textId="3712D8B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72E5929" w14:textId="77777777" w:rsidTr="005A7F92">
        <w:tc>
          <w:tcPr>
            <w:tcW w:w="710" w:type="dxa"/>
            <w:vMerge/>
            <w:vAlign w:val="center"/>
          </w:tcPr>
          <w:p w14:paraId="2CC209EF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B03EBD8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07B8506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DAB22EE" w14:textId="69116050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109V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V + 0.15A minimum.</w:t>
            </w:r>
          </w:p>
        </w:tc>
        <w:tc>
          <w:tcPr>
            <w:tcW w:w="1134" w:type="dxa"/>
            <w:gridSpan w:val="2"/>
            <w:vAlign w:val="center"/>
          </w:tcPr>
          <w:p w14:paraId="1967BF95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C2D76AB" w14:textId="5AA8C9DB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3FDD1D5B" w14:textId="77777777" w:rsidTr="005A7F92">
        <w:tc>
          <w:tcPr>
            <w:tcW w:w="710" w:type="dxa"/>
            <w:vMerge/>
            <w:vAlign w:val="center"/>
          </w:tcPr>
          <w:p w14:paraId="081F47F9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318D946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B5426A6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65B8E70" w14:textId="1854CCE0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105V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09V + 0.15A minimum.</w:t>
            </w:r>
          </w:p>
        </w:tc>
        <w:tc>
          <w:tcPr>
            <w:tcW w:w="1134" w:type="dxa"/>
            <w:gridSpan w:val="2"/>
            <w:vAlign w:val="center"/>
          </w:tcPr>
          <w:p w14:paraId="41743A40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22EB81BE" w14:textId="08445996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403D5566" w14:textId="77777777" w:rsidTr="005A7F92">
        <w:tc>
          <w:tcPr>
            <w:tcW w:w="710" w:type="dxa"/>
            <w:vMerge w:val="restart"/>
            <w:vAlign w:val="center"/>
          </w:tcPr>
          <w:p w14:paraId="20BC02E7" w14:textId="58C4956A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vMerge w:val="restart"/>
            <w:vAlign w:val="center"/>
          </w:tcPr>
          <w:p w14:paraId="67C81F66" w14:textId="21824D23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1.7.15</w:t>
            </w:r>
          </w:p>
        </w:tc>
        <w:tc>
          <w:tcPr>
            <w:tcW w:w="2835" w:type="dxa"/>
            <w:vMerge w:val="restart"/>
            <w:vAlign w:val="center"/>
          </w:tcPr>
          <w:p w14:paraId="3C52DCE3" w14:textId="77777777" w:rsidR="003948C4" w:rsidRDefault="003948C4" w:rsidP="003948C4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036970D6" w14:textId="51F0BEB0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17E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2.D(38-41).</w:t>
            </w:r>
          </w:p>
        </w:tc>
        <w:tc>
          <w:tcPr>
            <w:tcW w:w="2977" w:type="dxa"/>
            <w:vAlign w:val="center"/>
          </w:tcPr>
          <w:p w14:paraId="7F1A80FA" w14:textId="78D92409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36D302B6" w14:textId="3D4878B6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81BDEC0" w14:textId="204BB94F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5FDC0291" w14:textId="77777777" w:rsidTr="005A7F92">
        <w:tc>
          <w:tcPr>
            <w:tcW w:w="710" w:type="dxa"/>
            <w:vMerge/>
            <w:vAlign w:val="center"/>
          </w:tcPr>
          <w:p w14:paraId="0C02083E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502F25D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D18AA56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64B62D5" w14:textId="1410C15A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251B6B0F" w14:textId="61D64F44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27E6E495" w14:textId="75ABDF08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165BB007" w14:textId="77777777" w:rsidTr="005A7F92">
        <w:tc>
          <w:tcPr>
            <w:tcW w:w="710" w:type="dxa"/>
            <w:vMerge/>
            <w:vAlign w:val="center"/>
          </w:tcPr>
          <w:p w14:paraId="165B57BC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9417FB8" w14:textId="77777777" w:rsidR="003948C4" w:rsidRPr="00C90E9C" w:rsidRDefault="003948C4" w:rsidP="003948C4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0CD8710" w14:textId="77777777" w:rsidR="003948C4" w:rsidRPr="00C90E9C" w:rsidRDefault="003948C4" w:rsidP="003948C4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7C36D1F" w14:textId="5D98355C" w:rsidR="003948C4" w:rsidRPr="00C90E9C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 xml:space="preserve">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3F3DFEED" w14:textId="77777777" w:rsidR="003948C4" w:rsidRPr="00B007C3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48699A92" w14:textId="3343E337" w:rsidR="003948C4" w:rsidRPr="00B007C3" w:rsidRDefault="003948C4" w:rsidP="003948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3948C4" w:rsidRPr="009433A5" w14:paraId="6C1AE0CB" w14:textId="77777777" w:rsidTr="005A7F92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0A66EA" w14:textId="77777777" w:rsidR="003948C4" w:rsidRPr="00741F0F" w:rsidRDefault="003948C4" w:rsidP="003948C4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3948C4" w:rsidRPr="009433A5" w14:paraId="78F88E9D" w14:textId="77777777" w:rsidTr="005A7F92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3948C4" w:rsidRPr="005378E1" w:rsidRDefault="003948C4" w:rsidP="003948C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3948C4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7F56AD75" w:rsidR="003948C4" w:rsidRDefault="003948C4" w:rsidP="003948C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75D913A0" w14:textId="77777777" w:rsidR="003948C4" w:rsidRPr="001E6F15" w:rsidRDefault="003948C4" w:rsidP="003948C4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23D2E321" w14:textId="77777777" w:rsidR="003948C4" w:rsidRPr="001E6F15" w:rsidRDefault="003948C4" w:rsidP="003948C4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6C602228" w14:textId="77777777" w:rsidR="003948C4" w:rsidRDefault="003948C4" w:rsidP="003948C4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3F0B4913" w14:textId="77777777" w:rsidR="003948C4" w:rsidRPr="001E6F15" w:rsidRDefault="003948C4" w:rsidP="003948C4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2EFF3100" w:rsidR="003948C4" w:rsidRPr="008B7E0E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3948C4" w:rsidRPr="008B7E0E" w:rsidRDefault="003948C4" w:rsidP="003948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3948C4" w:rsidRPr="00FE5264" w:rsidRDefault="003948C4" w:rsidP="003948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FFE55F7" w14:textId="77777777" w:rsidR="005A7F92" w:rsidRDefault="005A7F9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56F56A5D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703"/>
        <w:gridCol w:w="774"/>
        <w:gridCol w:w="190"/>
        <w:gridCol w:w="1109"/>
        <w:gridCol w:w="694"/>
        <w:gridCol w:w="409"/>
        <w:gridCol w:w="1254"/>
      </w:tblGrid>
      <w:tr w:rsidR="00E07953" w:rsidRPr="00892425" w14:paraId="399F0BEE" w14:textId="77777777" w:rsidTr="00A37CEF"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906227" w14:paraId="11AFCE1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61E2DE0" w14:textId="77777777" w:rsidR="00906227" w:rsidRPr="004E07D1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2CE7B" w14:textId="77777777" w:rsidR="00906227" w:rsidRPr="004E07D1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811EF" w14:textId="77777777" w:rsidR="00906227" w:rsidRPr="004E07D1" w:rsidRDefault="00906227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4E214" w14:textId="77777777" w:rsidR="00906227" w:rsidRPr="004E07D1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1F473" w14:textId="77777777" w:rsidR="00906227" w:rsidRPr="004E07D1" w:rsidRDefault="00906227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CBE226" w14:textId="77777777" w:rsidR="00906227" w:rsidRPr="00ED592C" w:rsidRDefault="00906227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3D40FF" w14:paraId="4225CE54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C0FF1D9" w14:textId="77777777" w:rsidR="003D40FF" w:rsidRPr="004E07D1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DD1F9" w14:textId="77777777" w:rsidR="003D40FF" w:rsidRPr="004E07D1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D0384" w14:textId="77777777" w:rsidR="003D40FF" w:rsidRPr="004E07D1" w:rsidRDefault="003D40F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CB26D" w14:textId="77777777" w:rsidR="003D40FF" w:rsidRPr="004E07D1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5C068" w14:textId="77777777" w:rsidR="003D40FF" w:rsidRPr="004E07D1" w:rsidRDefault="003D40F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9335A8D" w14:textId="77777777" w:rsidR="003D40FF" w:rsidRPr="00ED592C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3D40FF" w14:paraId="795C86BB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E0E3C2C" w14:textId="77777777" w:rsidR="003D40FF" w:rsidRPr="004E07D1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71CDA" w14:textId="77777777" w:rsidR="003D40FF" w:rsidRPr="004E07D1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AD23A" w14:textId="77777777" w:rsidR="003D40FF" w:rsidRPr="004E07D1" w:rsidRDefault="003D40F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FDECC" w14:textId="77777777" w:rsidR="003D40FF" w:rsidRPr="004E07D1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32F3E" w14:textId="77777777" w:rsidR="003D40FF" w:rsidRPr="004E07D1" w:rsidRDefault="003D40F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1385688" w14:textId="77777777" w:rsidR="003D40FF" w:rsidRPr="00ED592C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609D1" w14:paraId="5E0BBFB6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31A25D1" w14:textId="77777777" w:rsidR="00E609D1" w:rsidRPr="004E07D1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9B9B0" w14:textId="77777777" w:rsidR="00E609D1" w:rsidRPr="004E07D1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56B07" w14:textId="77777777" w:rsidR="00E609D1" w:rsidRPr="004E07D1" w:rsidRDefault="00E609D1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7E06F" w14:textId="77777777" w:rsidR="00E609D1" w:rsidRPr="004E07D1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9C397" w14:textId="77777777" w:rsidR="00E609D1" w:rsidRPr="004E07D1" w:rsidRDefault="00E609D1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B13359" w14:textId="77777777" w:rsidR="00E609D1" w:rsidRPr="00ED592C" w:rsidRDefault="00E609D1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3D40F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3D40F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892425" w14:paraId="391BA340" w14:textId="77777777" w:rsidTr="003D40F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892425" w14:paraId="3DD30C9A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892425" w14:paraId="1A6F5BC6" w14:textId="77777777" w:rsidTr="00A37CEF">
        <w:trPr>
          <w:trHeight w:val="470"/>
        </w:trPr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892425" w14:paraId="5C9FE074" w14:textId="77777777" w:rsidTr="00A37CEF">
        <w:trPr>
          <w:trHeight w:val="623"/>
        </w:trPr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3D344B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3D344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3D40FF" w:rsidRPr="00ED592C" w14:paraId="17211041" w14:textId="77777777" w:rsidTr="003D344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72782E64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798B202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7F1BDFD" w14:textId="77777777" w:rsidR="003D40FF" w:rsidRPr="00AD42BD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0123C6B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6A4C6D7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A6CE425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6E794890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3DE1B672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3D344B" w:rsidRPr="00ED592C" w14:paraId="420BE9F2" w14:textId="77777777" w:rsidTr="003D40F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tl2br w:val="nil"/>
              <w:tr2bl w:val="nil"/>
            </w:tcBorders>
          </w:tcPr>
          <w:p w14:paraId="3F9AF345" w14:textId="77777777" w:rsidR="003D344B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6737150" w14:textId="77777777" w:rsidR="003D344B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5CEDC56" w14:textId="77777777" w:rsidR="003D344B" w:rsidRPr="00AD42BD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BE793A6" w14:textId="77777777" w:rsidR="003D344B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E18414A" w14:textId="77777777" w:rsidR="003D344B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738D82A1" w14:textId="77777777" w:rsidR="003D344B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16D95706" w14:textId="77777777" w:rsidR="003D344B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</w:tcPr>
          <w:p w14:paraId="2AEC3076" w14:textId="77777777" w:rsidR="003D344B" w:rsidRDefault="003D344B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3D40FF" w:rsidRPr="00ED592C" w14:paraId="4AC08C52" w14:textId="77777777" w:rsidTr="003D344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571608FE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0363D3B1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27BCD17E" w14:textId="77777777" w:rsidR="003D40FF" w:rsidRPr="00AD42BD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11BD9E5A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</w:tcPr>
          <w:p w14:paraId="3270926D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</w:tcPr>
          <w:p w14:paraId="23AE2E20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</w:tcPr>
          <w:p w14:paraId="6C2C42E3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</w:tcPr>
          <w:p w14:paraId="790EE051" w14:textId="77777777" w:rsidR="003D40FF" w:rsidRDefault="003D40F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40253C00" w14:textId="27806F35" w:rsidR="000077CE" w:rsidRDefault="000077CE"/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696"/>
        <w:gridCol w:w="1190"/>
        <w:gridCol w:w="555"/>
        <w:gridCol w:w="2915"/>
        <w:gridCol w:w="1663"/>
      </w:tblGrid>
      <w:tr w:rsidR="002427B3" w:rsidRPr="00892425" w14:paraId="4EBB750A" w14:textId="77777777" w:rsidTr="00A37CEF">
        <w:tc>
          <w:tcPr>
            <w:tcW w:w="1075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349E8370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3D344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3D344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892425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4C26E" w14:textId="77777777" w:rsidR="00022171" w:rsidRDefault="00022171" w:rsidP="00A10A1D">
      <w:r>
        <w:separator/>
      </w:r>
    </w:p>
  </w:endnote>
  <w:endnote w:type="continuationSeparator" w:id="0">
    <w:p w14:paraId="327FF0EF" w14:textId="77777777" w:rsidR="00022171" w:rsidRDefault="00022171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6096"/>
      <w:gridCol w:w="992"/>
      <w:gridCol w:w="1023"/>
      <w:gridCol w:w="248"/>
      <w:gridCol w:w="283"/>
      <w:gridCol w:w="1848"/>
      <w:gridCol w:w="287"/>
    </w:tblGrid>
    <w:tr w:rsidR="00843BA0" w:rsidRPr="00B605F2" w14:paraId="3DE53305" w14:textId="77777777" w:rsidTr="00F10096">
      <w:trPr>
        <w:trHeight w:val="183"/>
      </w:trPr>
      <w:tc>
        <w:tcPr>
          <w:tcW w:w="609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A6A6A6" w:themeColor="background1" w:themeShade="A6"/>
          </w:tcBorders>
          <w:vAlign w:val="center"/>
        </w:tcPr>
        <w:p w14:paraId="36BE728B" w14:textId="342C4C09" w:rsidR="00843BA0" w:rsidRPr="00B605F2" w:rsidRDefault="00F10096" w:rsidP="000B25B6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 w:rsidR="00BA4EF6">
            <w:rPr>
              <w:lang w:val="en-US"/>
            </w:rPr>
            <w:t>05.03.2024</w:t>
          </w:r>
        </w:p>
      </w:tc>
      <w:tc>
        <w:tcPr>
          <w:tcW w:w="992" w:type="dxa"/>
          <w:tcBorders>
            <w:top w:val="single" w:sz="4" w:space="0" w:color="BFBFBF" w:themeColor="background1" w:themeShade="BF"/>
            <w:left w:val="single" w:sz="4" w:space="0" w:color="A6A6A6" w:themeColor="background1" w:themeShade="A6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433D0DD8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10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1848FF06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24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6C3DB4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28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2A8808E5" w14:textId="77777777" w:rsidR="00843BA0" w:rsidRPr="00B605F2" w:rsidRDefault="00843BA0" w:rsidP="000B25B6">
          <w:pPr>
            <w:spacing w:line="100" w:lineRule="atLeast"/>
            <w:jc w:val="center"/>
            <w:rPr>
              <w:rFonts w:ascii="Arial" w:eastAsia="Arial Unicode MS" w:hAnsi="Arial" w:cs="Arial"/>
              <w:lang w:val="en-US" w:eastAsia="ru-RU"/>
            </w:rPr>
          </w:pPr>
        </w:p>
      </w:tc>
      <w:tc>
        <w:tcPr>
          <w:tcW w:w="184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nil"/>
          </w:tcBorders>
          <w:vAlign w:val="center"/>
        </w:tcPr>
        <w:p w14:paraId="3FC9FF40" w14:textId="4B3628A3" w:rsidR="00843BA0" w:rsidRPr="00843BA0" w:rsidRDefault="00F10096" w:rsidP="000B25B6">
          <w:pPr>
            <w:pStyle w:val="a5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="00843BA0"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  <w:tc>
        <w:tcPr>
          <w:tcW w:w="287" w:type="dxa"/>
          <w:tcBorders>
            <w:top w:val="single" w:sz="4" w:space="0" w:color="BFBFBF" w:themeColor="background1" w:themeShade="BF"/>
            <w:left w:val="nil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77777777" w:rsidR="00843BA0" w:rsidRPr="00843BA0" w:rsidRDefault="00843BA0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6096"/>
          <w:gridCol w:w="1134"/>
          <w:gridCol w:w="881"/>
          <w:gridCol w:w="395"/>
          <w:gridCol w:w="236"/>
          <w:gridCol w:w="1748"/>
          <w:gridCol w:w="287"/>
        </w:tblGrid>
        <w:tr w:rsidR="00843BA0" w:rsidRPr="00B605F2" w14:paraId="74C579C7" w14:textId="77777777" w:rsidTr="00F10096">
          <w:trPr>
            <w:trHeight w:val="183"/>
          </w:trPr>
          <w:tc>
            <w:tcPr>
              <w:tcW w:w="6096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A6A6A6" w:themeColor="background1" w:themeShade="A6"/>
              </w:tcBorders>
              <w:vAlign w:val="center"/>
            </w:tcPr>
            <w:p w14:paraId="6B9AEEB2" w14:textId="373C948C" w:rsidR="00687F33" w:rsidRPr="000B25B6" w:rsidRDefault="00F10096" w:rsidP="000B25B6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 w:rsidR="00BA4EF6">
                <w:rPr>
                  <w:lang w:val="en-US"/>
                </w:rPr>
                <w:t>05.03.2024</w:t>
              </w:r>
            </w:p>
          </w:tc>
          <w:tc>
            <w:tcPr>
              <w:tcW w:w="1134" w:type="dxa"/>
              <w:tcBorders>
                <w:top w:val="single" w:sz="4" w:space="0" w:color="BFBFBF" w:themeColor="background1" w:themeShade="BF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1C4154E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881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4A7227E1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39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1870B4B6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236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36D17904" w14:textId="77777777" w:rsidR="00687F33" w:rsidRPr="00B605F2" w:rsidRDefault="00687F33" w:rsidP="000B25B6">
              <w:pPr>
                <w:spacing w:line="100" w:lineRule="atLeast"/>
                <w:jc w:val="center"/>
                <w:rPr>
                  <w:rFonts w:ascii="Arial" w:eastAsia="Arial Unicode MS" w:hAnsi="Arial" w:cs="Arial"/>
                  <w:lang w:val="en-US" w:eastAsia="ru-RU"/>
                </w:rPr>
              </w:pPr>
            </w:p>
          </w:tc>
          <w:tc>
            <w:tcPr>
              <w:tcW w:w="1748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nil"/>
              </w:tcBorders>
              <w:vAlign w:val="center"/>
            </w:tcPr>
            <w:p w14:paraId="1D1C728F" w14:textId="7FE54F45" w:rsidR="00687F33" w:rsidRPr="00843BA0" w:rsidRDefault="00F10096" w:rsidP="000B25B6">
              <w:pPr>
                <w:pStyle w:val="a5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="00843BA0"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  <w:tc>
            <w:tcPr>
              <w:tcW w:w="287" w:type="dxa"/>
              <w:tcBorders>
                <w:top w:val="single" w:sz="4" w:space="0" w:color="BFBFBF" w:themeColor="background1" w:themeShade="BF"/>
                <w:left w:val="nil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48E81823" w:rsidR="00687F33" w:rsidRPr="00B605F2" w:rsidRDefault="00687F33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586DE" w14:textId="77777777" w:rsidR="00022171" w:rsidRDefault="00022171" w:rsidP="00A10A1D">
      <w:r>
        <w:separator/>
      </w:r>
    </w:p>
  </w:footnote>
  <w:footnote w:type="continuationSeparator" w:id="0">
    <w:p w14:paraId="4C2B530A" w14:textId="77777777" w:rsidR="00022171" w:rsidRDefault="00022171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356792" w14:paraId="1B5C1D2B" w14:textId="77777777" w:rsidTr="00356792">
      <w:tc>
        <w:tcPr>
          <w:tcW w:w="2978" w:type="dxa"/>
          <w:vAlign w:val="center"/>
        </w:tcPr>
        <w:p w14:paraId="54010105" w14:textId="1493661E" w:rsidR="00356792" w:rsidRPr="00FE3D96" w:rsidRDefault="00FD7860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8" w:type="dxa"/>
          <w:gridSpan w:val="2"/>
          <w:vAlign w:val="center"/>
        </w:tcPr>
        <w:p w14:paraId="6952BC4C" w14:textId="61775BB7" w:rsidR="00356792" w:rsidRDefault="00356792" w:rsidP="00356792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  <w:tc>
        <w:tcPr>
          <w:tcW w:w="2268" w:type="dxa"/>
          <w:vAlign w:val="center"/>
        </w:tcPr>
        <w:p w14:paraId="260EA852" w14:textId="0AC5AE67" w:rsidR="00356792" w:rsidRDefault="00356792" w:rsidP="00356792">
          <w:pPr>
            <w:pStyle w:val="a7"/>
            <w:jc w:val="right"/>
          </w:pP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892425">
          <w:pPr>
            <w:pStyle w:val="a7"/>
            <w:jc w:val="center"/>
            <w:pPrChange w:id="304" w:author="Aleksey Zholtikov" w:date="2025-11-05T16:14:00Z" w16du:dateUtc="2025-11-05T13:14:00Z">
              <w:pPr>
                <w:pStyle w:val="a7"/>
              </w:pPr>
            </w:pPrChange>
          </w:pPr>
          <w:permStart w:id="1423326106" w:edGrp="everyone"/>
          <w:permEnd w:id="1423326106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5849DB6A" w:rsidR="00356792" w:rsidRDefault="00320578" w:rsidP="00FF6306">
          <w:pPr>
            <w:pStyle w:val="a7"/>
            <w:jc w:val="center"/>
          </w:pPr>
          <w:r w:rsidRPr="00A73FB6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A73FB6">
            <w:rPr>
              <w:rFonts w:ascii="Arial" w:hAnsi="Arial" w:cs="Arial"/>
              <w:lang w:val="en-US"/>
            </w:rPr>
            <w:t>-334207-0</w:t>
          </w:r>
          <w:ins w:id="305" w:author="Aleksey Zholtikov" w:date="2025-11-05T16:14:00Z" w16du:dateUtc="2025-11-05T13:14:00Z">
            <w:r w:rsidR="00892425">
              <w:rPr>
                <w:rFonts w:ascii="Arial" w:hAnsi="Arial" w:cs="Arial"/>
                <w:lang w:val="en-US"/>
              </w:rPr>
              <w:t>1</w:t>
            </w:r>
          </w:ins>
          <w:del w:id="306" w:author="Aleksey Zholtikov" w:date="2025-11-05T16:14:00Z" w16du:dateUtc="2025-11-05T13:14:00Z">
            <w:r w:rsidRPr="00A73FB6" w:rsidDel="00892425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3E2E45" w:rsidRPr="002053BD" w14:paraId="7DE2F69A" w14:textId="77777777" w:rsidTr="00C8753C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3E2E45" w:rsidRPr="00FD7860" w:rsidRDefault="005932FF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gridSpan w:val="6"/>
          <w:vAlign w:val="center"/>
        </w:tcPr>
        <w:p w14:paraId="2AA26285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sz w:val="28"/>
              <w:szCs w:val="28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  <w:tc>
        <w:tcPr>
          <w:tcW w:w="2268" w:type="dxa"/>
          <w:gridSpan w:val="3"/>
          <w:vAlign w:val="center"/>
        </w:tcPr>
        <w:p w14:paraId="4C0BDB25" w14:textId="7725C882" w:rsidR="003E2E45" w:rsidRPr="002053BD" w:rsidRDefault="003E2E45" w:rsidP="003E2E45">
          <w:pPr>
            <w:jc w:val="right"/>
            <w:rPr>
              <w:rFonts w:ascii="Arial" w:hAnsi="Arial" w:cs="Arial"/>
              <w:lang w:val="en-US"/>
            </w:rPr>
          </w:pP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A4EC8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9669B" w:rsidR="006A4EC8" w:rsidRPr="00033E9A" w:rsidRDefault="006A4EC8" w:rsidP="006A4EC8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6FFFE3A3" w:rsidR="006A4EC8" w:rsidRPr="00033E9A" w:rsidRDefault="00F11AD3" w:rsidP="006A4EC8">
          <w:pPr>
            <w:jc w:val="center"/>
            <w:rPr>
              <w:rFonts w:ascii="Arial" w:hAnsi="Arial" w:cs="Arial"/>
              <w:lang w:val="en-US"/>
            </w:rPr>
          </w:pPr>
          <w:del w:id="307" w:author="Aleksey Zholtikov" w:date="2025-11-05T12:29:00Z" w16du:dateUtc="2025-11-05T09:29:00Z">
            <w:r w:rsidRPr="007D1622" w:rsidDel="00B61566">
              <w:rPr>
                <w:rFonts w:ascii="Arial" w:hAnsi="Arial" w:cs="Arial"/>
                <w:lang w:val="en-US"/>
              </w:rPr>
              <w:delText>05</w:delText>
            </w:r>
          </w:del>
          <w:ins w:id="308" w:author="Aleksey Zholtikov" w:date="2025-11-05T12:29:00Z" w16du:dateUtc="2025-11-05T09:29:00Z">
            <w:r w:rsidR="00B61566">
              <w:rPr>
                <w:rFonts w:ascii="Arial" w:hAnsi="Arial" w:cs="Arial"/>
                <w:lang w:val="en-US"/>
              </w:rPr>
              <w:t>22</w:t>
            </w:r>
          </w:ins>
          <w:r w:rsidRPr="007D1622">
            <w:rPr>
              <w:rFonts w:ascii="Arial" w:hAnsi="Arial" w:cs="Arial"/>
              <w:lang w:val="en-US"/>
            </w:rPr>
            <w:t>.0</w:t>
          </w:r>
          <w:del w:id="309" w:author="Aleksey Zholtikov" w:date="2025-11-05T12:29:00Z" w16du:dateUtc="2025-11-05T09:29:00Z">
            <w:r w:rsidRPr="007D1622" w:rsidDel="00B61566">
              <w:rPr>
                <w:rFonts w:ascii="Arial" w:hAnsi="Arial" w:cs="Arial"/>
                <w:lang w:val="en-US"/>
              </w:rPr>
              <w:delText>2</w:delText>
            </w:r>
          </w:del>
          <w:ins w:id="310" w:author="Aleksey Zholtikov" w:date="2025-11-05T12:29:00Z" w16du:dateUtc="2025-11-05T09:29:00Z">
            <w:r w:rsidR="00B61566">
              <w:rPr>
                <w:rFonts w:ascii="Arial" w:hAnsi="Arial" w:cs="Arial"/>
                <w:lang w:val="en-US"/>
              </w:rPr>
              <w:t>9</w:t>
            </w:r>
          </w:ins>
          <w:r w:rsidRPr="007D1622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4A3FD132" w:rsidR="006A4EC8" w:rsidRDefault="006A4EC8" w:rsidP="006A4EC8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0D494EF9" wp14:editId="506757D6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78FD0796" w:rsidR="006A4EC8" w:rsidRPr="00033E9A" w:rsidRDefault="006A4EC8" w:rsidP="006A4EC8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30C6E86B" w:rsidR="006A4EC8" w:rsidRPr="00840C22" w:rsidRDefault="00F11AD3" w:rsidP="006A4EC8">
          <w:pPr>
            <w:jc w:val="center"/>
            <w:rPr>
              <w:rFonts w:ascii="Arial" w:hAnsi="Arial" w:cs="Arial"/>
              <w:lang w:val="en-US"/>
            </w:rPr>
          </w:pPr>
          <w:del w:id="311" w:author="Aleksey Zholtikov" w:date="2025-11-05T12:29:00Z" w16du:dateUtc="2025-11-05T09:29:00Z">
            <w:r w:rsidRPr="007D1622" w:rsidDel="00B61566">
              <w:rPr>
                <w:rFonts w:ascii="Arial" w:hAnsi="Arial" w:cs="Arial"/>
                <w:lang w:val="en-US"/>
              </w:rPr>
              <w:delText>05</w:delText>
            </w:r>
          </w:del>
          <w:ins w:id="312" w:author="Aleksey Zholtikov" w:date="2025-11-05T12:29:00Z" w16du:dateUtc="2025-11-05T09:29:00Z">
            <w:r w:rsidR="00B61566">
              <w:rPr>
                <w:rFonts w:ascii="Arial" w:hAnsi="Arial" w:cs="Arial"/>
                <w:lang w:val="en-US"/>
              </w:rPr>
              <w:t>22</w:t>
            </w:r>
          </w:ins>
          <w:r w:rsidRPr="007D1622">
            <w:rPr>
              <w:rFonts w:ascii="Arial" w:hAnsi="Arial" w:cs="Arial"/>
              <w:lang w:val="en-US"/>
            </w:rPr>
            <w:t>.0</w:t>
          </w:r>
          <w:del w:id="313" w:author="Aleksey Zholtikov" w:date="2025-11-05T12:29:00Z" w16du:dateUtc="2025-11-05T09:29:00Z">
            <w:r w:rsidRPr="007D1622" w:rsidDel="00B61566">
              <w:rPr>
                <w:rFonts w:ascii="Arial" w:hAnsi="Arial" w:cs="Arial"/>
                <w:lang w:val="en-US"/>
              </w:rPr>
              <w:delText>2</w:delText>
            </w:r>
          </w:del>
          <w:ins w:id="314" w:author="Aleksey Zholtikov" w:date="2025-11-05T12:29:00Z" w16du:dateUtc="2025-11-05T09:29:00Z">
            <w:r w:rsidR="00B61566">
              <w:rPr>
                <w:rFonts w:ascii="Arial" w:hAnsi="Arial" w:cs="Arial"/>
                <w:lang w:val="en-US"/>
              </w:rPr>
              <w:t>9</w:t>
            </w:r>
          </w:ins>
          <w:r w:rsidRPr="007D1622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175869E4" w:rsidR="006A4EC8" w:rsidRDefault="006A4EC8" w:rsidP="006A4EC8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5E2FC43" wp14:editId="5FF4652A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721972545" w:edGrp="everyone"/>
          <w:permEnd w:id="721972545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680C0079" w:rsidR="003E2E45" w:rsidRPr="00FE4CC5" w:rsidRDefault="007E5CF1" w:rsidP="003E2E45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A73FB6">
            <w:rPr>
              <w:rFonts w:ascii="Arial" w:hAnsi="Arial" w:cs="Arial"/>
              <w:lang w:val="en-US"/>
            </w:rPr>
            <w:t>-334207-0</w:t>
          </w:r>
          <w:ins w:id="315" w:author="Aleksey Zholtikov" w:date="2025-11-05T12:30:00Z" w16du:dateUtc="2025-11-05T09:30:00Z">
            <w:r w:rsidR="00B61566">
              <w:rPr>
                <w:rFonts w:ascii="Arial" w:hAnsi="Arial" w:cs="Arial"/>
                <w:lang w:val="en-US"/>
              </w:rPr>
              <w:t>1</w:t>
            </w:r>
          </w:ins>
          <w:del w:id="316" w:author="Aleksey Zholtikov" w:date="2025-11-05T12:30:00Z" w16du:dateUtc="2025-11-05T09:30:00Z">
            <w:r w:rsidRPr="00A73FB6" w:rsidDel="00B61566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  <w:tr w:rsidR="003E2E45" w:rsidRPr="00F11AD3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335008AB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del w:id="317" w:author="Aleksey Zholtikov" w:date="2025-11-05T12:30:00Z" w16du:dateUtc="2025-11-05T09:30:00Z">
            <w:r w:rsidDel="00B61566">
              <w:rPr>
                <w:rFonts w:ascii="Arial" w:hAnsi="Arial" w:cs="Arial"/>
                <w:lang w:val="en-US"/>
              </w:rPr>
              <w:delText>Repai</w:delText>
            </w:r>
            <w:r w:rsidR="001D521F" w:rsidDel="00B61566">
              <w:rPr>
                <w:rFonts w:ascii="Arial" w:hAnsi="Arial" w:cs="Arial"/>
                <w:lang w:val="en-US"/>
              </w:rPr>
              <w:delText>r</w:delText>
            </w:r>
            <w:r w:rsidRPr="00E9664E" w:rsidDel="00B61566">
              <w:rPr>
                <w:rFonts w:ascii="Arial" w:hAnsi="Arial" w:cs="Arial"/>
                <w:lang w:val="en-US"/>
              </w:rPr>
              <w:delText xml:space="preserve"> </w:delText>
            </w:r>
          </w:del>
          <w:ins w:id="318" w:author="Aleksey Zholtikov" w:date="2025-11-05T12:30:00Z" w16du:dateUtc="2025-11-05T09:30:00Z">
            <w:r w:rsidR="00B61566">
              <w:rPr>
                <w:rFonts w:ascii="Arial" w:hAnsi="Arial" w:cs="Arial"/>
                <w:lang w:val="en-US"/>
              </w:rPr>
              <w:t>Maintenance</w:t>
            </w:r>
            <w:r w:rsidR="00B61566" w:rsidRPr="00E9664E">
              <w:rPr>
                <w:rFonts w:ascii="Arial" w:hAnsi="Arial" w:cs="Arial"/>
                <w:lang w:val="en-US"/>
              </w:rPr>
              <w:t xml:space="preserve"> </w:t>
            </w:r>
          </w:ins>
          <w:r w:rsidR="000562D8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Pr="00A73FB6">
            <w:rPr>
              <w:rFonts w:ascii="Arial" w:hAnsi="Arial" w:cs="Arial"/>
              <w:lang w:val="en-US"/>
            </w:rPr>
            <w:t>Retractable Landing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7D5ACBC9" w:rsidR="00320578" w:rsidRPr="00F71362" w:rsidRDefault="007E5CF1" w:rsidP="00284918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CMM </w:t>
          </w:r>
          <w:r w:rsidRPr="00A73FB6">
            <w:rPr>
              <w:rFonts w:ascii="Arial" w:hAnsi="Arial" w:cs="Arial"/>
              <w:lang w:val="en-US"/>
            </w:rPr>
            <w:t>33-42-07</w:t>
          </w:r>
          <w:r>
            <w:rPr>
              <w:rFonts w:ascii="Arial" w:hAnsi="Arial" w:cs="Arial"/>
              <w:lang w:val="en-US"/>
            </w:rPr>
            <w:t>, Rev. 16, from Jan 14/21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077BFB50" w:rsidR="003E2E45" w:rsidRPr="00E9664E" w:rsidRDefault="007E5CF1" w:rsidP="00E9664E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</w:rPr>
            <w:t>45-0351</w:t>
          </w:r>
          <w:r>
            <w:rPr>
              <w:rFonts w:ascii="Arial" w:hAnsi="Arial" w:cs="Arial"/>
              <w:lang w:val="en-US"/>
            </w:rPr>
            <w:t>-</w:t>
          </w:r>
          <w:permStart w:id="1785466205" w:edGrp="everyone"/>
          <w:permEnd w:id="1785466205"/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505897697" w:edGrp="everyone"/>
          <w:permEnd w:id="505897697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>
          <w:pPr>
            <w:jc w:val="center"/>
            <w:rPr>
              <w:rFonts w:ascii="Arial" w:hAnsi="Arial" w:cs="Arial"/>
              <w:lang w:val="en-US"/>
            </w:rPr>
            <w:pPrChange w:id="319" w:author="Aleksey Zholtikov" w:date="2025-11-05T15:38:00Z" w16du:dateUtc="2025-11-05T12:38:00Z">
              <w:pPr/>
            </w:pPrChange>
          </w:pPr>
          <w:permStart w:id="1220239024" w:edGrp="everyone"/>
          <w:permEnd w:id="1220239024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482154454" w:edGrp="everyone"/>
          <w:permEnd w:id="482154454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4C415CE"/>
    <w:multiLevelType w:val="hybridMultilevel"/>
    <w:tmpl w:val="51583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238F7"/>
    <w:multiLevelType w:val="hybridMultilevel"/>
    <w:tmpl w:val="56E85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19BE3413"/>
    <w:multiLevelType w:val="hybridMultilevel"/>
    <w:tmpl w:val="0DA02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D1098"/>
    <w:multiLevelType w:val="hybridMultilevel"/>
    <w:tmpl w:val="63FAF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29BE2AD5"/>
    <w:multiLevelType w:val="hybridMultilevel"/>
    <w:tmpl w:val="F5B01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0184162"/>
    <w:multiLevelType w:val="hybridMultilevel"/>
    <w:tmpl w:val="1794D9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35692CB8"/>
    <w:multiLevelType w:val="hybridMultilevel"/>
    <w:tmpl w:val="853E1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F0B54E2"/>
    <w:multiLevelType w:val="hybridMultilevel"/>
    <w:tmpl w:val="2FC04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54FE4D69"/>
    <w:multiLevelType w:val="hybridMultilevel"/>
    <w:tmpl w:val="0DB40F10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2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22"/>
  </w:num>
  <w:num w:numId="2" w16cid:durableId="13464452">
    <w:abstractNumId w:val="7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20"/>
  </w:num>
  <w:num w:numId="5" w16cid:durableId="732195998">
    <w:abstractNumId w:val="14"/>
  </w:num>
  <w:num w:numId="6" w16cid:durableId="1962034434">
    <w:abstractNumId w:val="12"/>
  </w:num>
  <w:num w:numId="7" w16cid:durableId="1475952954">
    <w:abstractNumId w:val="1"/>
  </w:num>
  <w:num w:numId="8" w16cid:durableId="856238766">
    <w:abstractNumId w:val="5"/>
  </w:num>
  <w:num w:numId="9" w16cid:durableId="2012029897">
    <w:abstractNumId w:val="4"/>
  </w:num>
  <w:num w:numId="10" w16cid:durableId="1154683766">
    <w:abstractNumId w:val="17"/>
  </w:num>
  <w:num w:numId="11" w16cid:durableId="1336882298">
    <w:abstractNumId w:val="19"/>
  </w:num>
  <w:num w:numId="12" w16cid:durableId="551304673">
    <w:abstractNumId w:val="10"/>
  </w:num>
  <w:num w:numId="13" w16cid:durableId="1480878997">
    <w:abstractNumId w:val="6"/>
  </w:num>
  <w:num w:numId="14" w16cid:durableId="847019736">
    <w:abstractNumId w:val="24"/>
  </w:num>
  <w:num w:numId="15" w16cid:durableId="1716389537">
    <w:abstractNumId w:val="16"/>
  </w:num>
  <w:num w:numId="16" w16cid:durableId="2077386641">
    <w:abstractNumId w:val="23"/>
  </w:num>
  <w:num w:numId="17" w16cid:durableId="2042122900">
    <w:abstractNumId w:val="18"/>
  </w:num>
  <w:num w:numId="18" w16cid:durableId="1630477647">
    <w:abstractNumId w:val="9"/>
  </w:num>
  <w:num w:numId="19" w16cid:durableId="1953634753">
    <w:abstractNumId w:val="11"/>
  </w:num>
  <w:num w:numId="20" w16cid:durableId="192158868">
    <w:abstractNumId w:val="8"/>
  </w:num>
  <w:num w:numId="21" w16cid:durableId="1608198973">
    <w:abstractNumId w:val="3"/>
  </w:num>
  <w:num w:numId="22" w16cid:durableId="618266774">
    <w:abstractNumId w:val="15"/>
  </w:num>
  <w:num w:numId="23" w16cid:durableId="367873537">
    <w:abstractNumId w:val="13"/>
  </w:num>
  <w:num w:numId="24" w16cid:durableId="25444562">
    <w:abstractNumId w:val="2"/>
  </w:num>
  <w:num w:numId="25" w16cid:durableId="1027801640">
    <w:abstractNumId w:val="2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crCEZlrHuXoLkp/AMGoqb83q92bZEmaNQEGG5lx46xS4l9ygx/UUvbiQgX1bmz13sAQBU6pyRmB6+0gKR37zLA==" w:salt="LFjRLM85NRl/uGg9BNmFiw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176"/>
    <w:rsid w:val="00007406"/>
    <w:rsid w:val="000077CE"/>
    <w:rsid w:val="00010D57"/>
    <w:rsid w:val="00011BDE"/>
    <w:rsid w:val="00012CD4"/>
    <w:rsid w:val="00013D3B"/>
    <w:rsid w:val="00022171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562D8"/>
    <w:rsid w:val="00060D6C"/>
    <w:rsid w:val="00063DC2"/>
    <w:rsid w:val="000642F4"/>
    <w:rsid w:val="00066B74"/>
    <w:rsid w:val="00067BC2"/>
    <w:rsid w:val="000816F5"/>
    <w:rsid w:val="0008375D"/>
    <w:rsid w:val="00084126"/>
    <w:rsid w:val="000857BC"/>
    <w:rsid w:val="00090E6F"/>
    <w:rsid w:val="00094620"/>
    <w:rsid w:val="00096BD6"/>
    <w:rsid w:val="000972D8"/>
    <w:rsid w:val="000A024F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3E90"/>
    <w:rsid w:val="000D444C"/>
    <w:rsid w:val="000E0C33"/>
    <w:rsid w:val="000E2B3B"/>
    <w:rsid w:val="000E2BB4"/>
    <w:rsid w:val="000E471A"/>
    <w:rsid w:val="000E562F"/>
    <w:rsid w:val="000F22C4"/>
    <w:rsid w:val="000F5095"/>
    <w:rsid w:val="000F6214"/>
    <w:rsid w:val="000F72EC"/>
    <w:rsid w:val="00102C22"/>
    <w:rsid w:val="00105277"/>
    <w:rsid w:val="00105914"/>
    <w:rsid w:val="00106141"/>
    <w:rsid w:val="00106DAF"/>
    <w:rsid w:val="001107D2"/>
    <w:rsid w:val="0012194E"/>
    <w:rsid w:val="00122507"/>
    <w:rsid w:val="00124589"/>
    <w:rsid w:val="00124C50"/>
    <w:rsid w:val="001310BB"/>
    <w:rsid w:val="00137E69"/>
    <w:rsid w:val="00146D41"/>
    <w:rsid w:val="00152B00"/>
    <w:rsid w:val="0015398C"/>
    <w:rsid w:val="00153CF9"/>
    <w:rsid w:val="00162141"/>
    <w:rsid w:val="00162307"/>
    <w:rsid w:val="0016336A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95B"/>
    <w:rsid w:val="00194CC6"/>
    <w:rsid w:val="001967C8"/>
    <w:rsid w:val="001A271F"/>
    <w:rsid w:val="001A5A8C"/>
    <w:rsid w:val="001B4EE6"/>
    <w:rsid w:val="001B569C"/>
    <w:rsid w:val="001B5BB9"/>
    <w:rsid w:val="001B762C"/>
    <w:rsid w:val="001B7BB0"/>
    <w:rsid w:val="001C094D"/>
    <w:rsid w:val="001C2FFB"/>
    <w:rsid w:val="001C4A9B"/>
    <w:rsid w:val="001C509E"/>
    <w:rsid w:val="001D314B"/>
    <w:rsid w:val="001D3222"/>
    <w:rsid w:val="001D521F"/>
    <w:rsid w:val="001E04DD"/>
    <w:rsid w:val="001E2B2A"/>
    <w:rsid w:val="001E3ECC"/>
    <w:rsid w:val="001E50BA"/>
    <w:rsid w:val="001E5820"/>
    <w:rsid w:val="001F2C13"/>
    <w:rsid w:val="001F3E86"/>
    <w:rsid w:val="001F50B7"/>
    <w:rsid w:val="002016AE"/>
    <w:rsid w:val="00201C09"/>
    <w:rsid w:val="00201C1D"/>
    <w:rsid w:val="002053BD"/>
    <w:rsid w:val="00206DA2"/>
    <w:rsid w:val="00207615"/>
    <w:rsid w:val="00213672"/>
    <w:rsid w:val="0022127B"/>
    <w:rsid w:val="00221A78"/>
    <w:rsid w:val="0022382F"/>
    <w:rsid w:val="00224520"/>
    <w:rsid w:val="00226A88"/>
    <w:rsid w:val="00227C50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6C43"/>
    <w:rsid w:val="00277645"/>
    <w:rsid w:val="00282541"/>
    <w:rsid w:val="00284918"/>
    <w:rsid w:val="00284F32"/>
    <w:rsid w:val="00286FC9"/>
    <w:rsid w:val="002877BE"/>
    <w:rsid w:val="002916C1"/>
    <w:rsid w:val="00292D67"/>
    <w:rsid w:val="00293E15"/>
    <w:rsid w:val="00295C39"/>
    <w:rsid w:val="00295E8A"/>
    <w:rsid w:val="002A137F"/>
    <w:rsid w:val="002A3C68"/>
    <w:rsid w:val="002A7240"/>
    <w:rsid w:val="002A7F89"/>
    <w:rsid w:val="002B5C62"/>
    <w:rsid w:val="002B5E9F"/>
    <w:rsid w:val="002B7E2F"/>
    <w:rsid w:val="002C042A"/>
    <w:rsid w:val="002C3AAE"/>
    <w:rsid w:val="002C55AD"/>
    <w:rsid w:val="002C561A"/>
    <w:rsid w:val="002D0111"/>
    <w:rsid w:val="002F75BD"/>
    <w:rsid w:val="00301AF6"/>
    <w:rsid w:val="00302FE9"/>
    <w:rsid w:val="00305E2A"/>
    <w:rsid w:val="00310381"/>
    <w:rsid w:val="00311331"/>
    <w:rsid w:val="003167D8"/>
    <w:rsid w:val="00316C90"/>
    <w:rsid w:val="00317914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92C6B"/>
    <w:rsid w:val="003930D3"/>
    <w:rsid w:val="003948C4"/>
    <w:rsid w:val="00396F5F"/>
    <w:rsid w:val="003A34D0"/>
    <w:rsid w:val="003A5EED"/>
    <w:rsid w:val="003A63D2"/>
    <w:rsid w:val="003A7020"/>
    <w:rsid w:val="003B2FF6"/>
    <w:rsid w:val="003B388D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44B"/>
    <w:rsid w:val="003D3773"/>
    <w:rsid w:val="003D40FF"/>
    <w:rsid w:val="003D789C"/>
    <w:rsid w:val="003E2645"/>
    <w:rsid w:val="003E2E45"/>
    <w:rsid w:val="003E383D"/>
    <w:rsid w:val="003F3297"/>
    <w:rsid w:val="003F5E75"/>
    <w:rsid w:val="003F7799"/>
    <w:rsid w:val="00402AB3"/>
    <w:rsid w:val="00403B61"/>
    <w:rsid w:val="00404522"/>
    <w:rsid w:val="0040535C"/>
    <w:rsid w:val="004056B9"/>
    <w:rsid w:val="004063EA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74E8B"/>
    <w:rsid w:val="004861D6"/>
    <w:rsid w:val="0049141A"/>
    <w:rsid w:val="00492A68"/>
    <w:rsid w:val="0049340C"/>
    <w:rsid w:val="00494FF4"/>
    <w:rsid w:val="004A21D3"/>
    <w:rsid w:val="004A30F6"/>
    <w:rsid w:val="004A3822"/>
    <w:rsid w:val="004A7450"/>
    <w:rsid w:val="004B1385"/>
    <w:rsid w:val="004B1604"/>
    <w:rsid w:val="004B24FA"/>
    <w:rsid w:val="004B28E4"/>
    <w:rsid w:val="004B2DB2"/>
    <w:rsid w:val="004B3274"/>
    <w:rsid w:val="004B5200"/>
    <w:rsid w:val="004B5798"/>
    <w:rsid w:val="004B6126"/>
    <w:rsid w:val="004B7B40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34BAF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75B30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A7F92"/>
    <w:rsid w:val="005B0BFB"/>
    <w:rsid w:val="005B1D2B"/>
    <w:rsid w:val="005B2E87"/>
    <w:rsid w:val="005B2F2F"/>
    <w:rsid w:val="005B49AB"/>
    <w:rsid w:val="005B689A"/>
    <w:rsid w:val="005B77B7"/>
    <w:rsid w:val="005B7D0F"/>
    <w:rsid w:val="005C1AAE"/>
    <w:rsid w:val="005C1C36"/>
    <w:rsid w:val="005C585F"/>
    <w:rsid w:val="005C6823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453F"/>
    <w:rsid w:val="00687F33"/>
    <w:rsid w:val="006A0990"/>
    <w:rsid w:val="006A435E"/>
    <w:rsid w:val="006A4EC8"/>
    <w:rsid w:val="006A5AB9"/>
    <w:rsid w:val="006A7529"/>
    <w:rsid w:val="006B17DA"/>
    <w:rsid w:val="006B66AD"/>
    <w:rsid w:val="006B66F7"/>
    <w:rsid w:val="006B6B25"/>
    <w:rsid w:val="006C1DA7"/>
    <w:rsid w:val="006D2BFA"/>
    <w:rsid w:val="006D38EE"/>
    <w:rsid w:val="006D634E"/>
    <w:rsid w:val="006E0324"/>
    <w:rsid w:val="006E28B3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3C84"/>
    <w:rsid w:val="007043BE"/>
    <w:rsid w:val="007056A3"/>
    <w:rsid w:val="00706126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4FB3"/>
    <w:rsid w:val="00736AE2"/>
    <w:rsid w:val="00737297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3550"/>
    <w:rsid w:val="007A514D"/>
    <w:rsid w:val="007A54D8"/>
    <w:rsid w:val="007A6EE6"/>
    <w:rsid w:val="007B319F"/>
    <w:rsid w:val="007C39A2"/>
    <w:rsid w:val="007D0F9E"/>
    <w:rsid w:val="007D5225"/>
    <w:rsid w:val="007D5EDD"/>
    <w:rsid w:val="007D5EDF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91E48"/>
    <w:rsid w:val="00892425"/>
    <w:rsid w:val="00893BAD"/>
    <w:rsid w:val="00894411"/>
    <w:rsid w:val="00895DB8"/>
    <w:rsid w:val="008A035C"/>
    <w:rsid w:val="008A5AEC"/>
    <w:rsid w:val="008A6396"/>
    <w:rsid w:val="008B54DE"/>
    <w:rsid w:val="008B73BC"/>
    <w:rsid w:val="008C2518"/>
    <w:rsid w:val="008C3760"/>
    <w:rsid w:val="008C5FA3"/>
    <w:rsid w:val="008C605C"/>
    <w:rsid w:val="008D041D"/>
    <w:rsid w:val="008D2ED9"/>
    <w:rsid w:val="008D3222"/>
    <w:rsid w:val="008D63BD"/>
    <w:rsid w:val="008D672C"/>
    <w:rsid w:val="008D7AC3"/>
    <w:rsid w:val="008D7DA8"/>
    <w:rsid w:val="008E0E67"/>
    <w:rsid w:val="008E3C27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06227"/>
    <w:rsid w:val="00911D76"/>
    <w:rsid w:val="00912933"/>
    <w:rsid w:val="00917032"/>
    <w:rsid w:val="009179DC"/>
    <w:rsid w:val="00917C16"/>
    <w:rsid w:val="00920444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1DCB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C6A"/>
    <w:rsid w:val="00997FA6"/>
    <w:rsid w:val="009A1EA5"/>
    <w:rsid w:val="009A564B"/>
    <w:rsid w:val="009B21CA"/>
    <w:rsid w:val="009B3F5B"/>
    <w:rsid w:val="009C3B00"/>
    <w:rsid w:val="009C593A"/>
    <w:rsid w:val="009C60D0"/>
    <w:rsid w:val="009D5F59"/>
    <w:rsid w:val="009D6C37"/>
    <w:rsid w:val="009D7350"/>
    <w:rsid w:val="009D75B5"/>
    <w:rsid w:val="009E3E0B"/>
    <w:rsid w:val="009E3FF8"/>
    <w:rsid w:val="009E667D"/>
    <w:rsid w:val="009F25B2"/>
    <w:rsid w:val="009F31A7"/>
    <w:rsid w:val="009F7E85"/>
    <w:rsid w:val="00A05C50"/>
    <w:rsid w:val="00A10620"/>
    <w:rsid w:val="00A10A1D"/>
    <w:rsid w:val="00A1114F"/>
    <w:rsid w:val="00A1323A"/>
    <w:rsid w:val="00A14BD9"/>
    <w:rsid w:val="00A16C3E"/>
    <w:rsid w:val="00A2099B"/>
    <w:rsid w:val="00A23CBF"/>
    <w:rsid w:val="00A24568"/>
    <w:rsid w:val="00A37CEF"/>
    <w:rsid w:val="00A42A09"/>
    <w:rsid w:val="00A433F9"/>
    <w:rsid w:val="00A462EC"/>
    <w:rsid w:val="00A51286"/>
    <w:rsid w:val="00A51B89"/>
    <w:rsid w:val="00A52DC9"/>
    <w:rsid w:val="00A60036"/>
    <w:rsid w:val="00A621A9"/>
    <w:rsid w:val="00A728E2"/>
    <w:rsid w:val="00A7389F"/>
    <w:rsid w:val="00A73DB3"/>
    <w:rsid w:val="00A74426"/>
    <w:rsid w:val="00A75E80"/>
    <w:rsid w:val="00A760D1"/>
    <w:rsid w:val="00A76FA7"/>
    <w:rsid w:val="00A77114"/>
    <w:rsid w:val="00A82798"/>
    <w:rsid w:val="00A84D2C"/>
    <w:rsid w:val="00A90984"/>
    <w:rsid w:val="00A90E8F"/>
    <w:rsid w:val="00A92176"/>
    <w:rsid w:val="00A92B16"/>
    <w:rsid w:val="00A93CAD"/>
    <w:rsid w:val="00A95DD3"/>
    <w:rsid w:val="00AA00A4"/>
    <w:rsid w:val="00AA0391"/>
    <w:rsid w:val="00AA132F"/>
    <w:rsid w:val="00AA4CB3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4F71"/>
    <w:rsid w:val="00AD6317"/>
    <w:rsid w:val="00AD6486"/>
    <w:rsid w:val="00AE3042"/>
    <w:rsid w:val="00AE3EC5"/>
    <w:rsid w:val="00AE503E"/>
    <w:rsid w:val="00AF3597"/>
    <w:rsid w:val="00AF48F7"/>
    <w:rsid w:val="00AF632A"/>
    <w:rsid w:val="00B01A55"/>
    <w:rsid w:val="00B030EC"/>
    <w:rsid w:val="00B12294"/>
    <w:rsid w:val="00B1303F"/>
    <w:rsid w:val="00B136EA"/>
    <w:rsid w:val="00B1514C"/>
    <w:rsid w:val="00B1529E"/>
    <w:rsid w:val="00B16830"/>
    <w:rsid w:val="00B2078A"/>
    <w:rsid w:val="00B216BE"/>
    <w:rsid w:val="00B24632"/>
    <w:rsid w:val="00B251BF"/>
    <w:rsid w:val="00B2528E"/>
    <w:rsid w:val="00B40413"/>
    <w:rsid w:val="00B467D1"/>
    <w:rsid w:val="00B47875"/>
    <w:rsid w:val="00B51CD1"/>
    <w:rsid w:val="00B54372"/>
    <w:rsid w:val="00B61566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4A9A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176A4"/>
    <w:rsid w:val="00C213E4"/>
    <w:rsid w:val="00C31778"/>
    <w:rsid w:val="00C40350"/>
    <w:rsid w:val="00C404E1"/>
    <w:rsid w:val="00C40CAA"/>
    <w:rsid w:val="00C46A9F"/>
    <w:rsid w:val="00C47479"/>
    <w:rsid w:val="00C47F31"/>
    <w:rsid w:val="00C51AEE"/>
    <w:rsid w:val="00C51E26"/>
    <w:rsid w:val="00C5384A"/>
    <w:rsid w:val="00C54137"/>
    <w:rsid w:val="00C57EEB"/>
    <w:rsid w:val="00C61481"/>
    <w:rsid w:val="00C622CB"/>
    <w:rsid w:val="00C639E5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172B"/>
    <w:rsid w:val="00C93C2E"/>
    <w:rsid w:val="00C94389"/>
    <w:rsid w:val="00C949AC"/>
    <w:rsid w:val="00CA15FC"/>
    <w:rsid w:val="00CA5467"/>
    <w:rsid w:val="00CA6630"/>
    <w:rsid w:val="00CB01F4"/>
    <w:rsid w:val="00CC06AE"/>
    <w:rsid w:val="00CC252D"/>
    <w:rsid w:val="00CC285F"/>
    <w:rsid w:val="00CC29FF"/>
    <w:rsid w:val="00CC2AF5"/>
    <w:rsid w:val="00CC43B3"/>
    <w:rsid w:val="00CD36ED"/>
    <w:rsid w:val="00CD4E92"/>
    <w:rsid w:val="00CE16FB"/>
    <w:rsid w:val="00CF210D"/>
    <w:rsid w:val="00CF4633"/>
    <w:rsid w:val="00CF765A"/>
    <w:rsid w:val="00CF7C20"/>
    <w:rsid w:val="00D03C05"/>
    <w:rsid w:val="00D047BF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30534"/>
    <w:rsid w:val="00D309F9"/>
    <w:rsid w:val="00D32A56"/>
    <w:rsid w:val="00D337FA"/>
    <w:rsid w:val="00D33FEB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CEC"/>
    <w:rsid w:val="00D91F5D"/>
    <w:rsid w:val="00D9751A"/>
    <w:rsid w:val="00DA223F"/>
    <w:rsid w:val="00DA226F"/>
    <w:rsid w:val="00DA2438"/>
    <w:rsid w:val="00DA41F9"/>
    <w:rsid w:val="00DA5CB0"/>
    <w:rsid w:val="00DA713C"/>
    <w:rsid w:val="00DB4530"/>
    <w:rsid w:val="00DC6C3F"/>
    <w:rsid w:val="00DD1DD8"/>
    <w:rsid w:val="00DD4812"/>
    <w:rsid w:val="00DD7040"/>
    <w:rsid w:val="00DE1694"/>
    <w:rsid w:val="00DE6804"/>
    <w:rsid w:val="00DE6C89"/>
    <w:rsid w:val="00DE775C"/>
    <w:rsid w:val="00DF09A5"/>
    <w:rsid w:val="00DF1A62"/>
    <w:rsid w:val="00DF3180"/>
    <w:rsid w:val="00DF6E12"/>
    <w:rsid w:val="00E008B4"/>
    <w:rsid w:val="00E02210"/>
    <w:rsid w:val="00E07953"/>
    <w:rsid w:val="00E1108F"/>
    <w:rsid w:val="00E1329E"/>
    <w:rsid w:val="00E134FC"/>
    <w:rsid w:val="00E35F5B"/>
    <w:rsid w:val="00E364E1"/>
    <w:rsid w:val="00E378D4"/>
    <w:rsid w:val="00E41FB2"/>
    <w:rsid w:val="00E43808"/>
    <w:rsid w:val="00E459BD"/>
    <w:rsid w:val="00E50CDF"/>
    <w:rsid w:val="00E510D4"/>
    <w:rsid w:val="00E5217B"/>
    <w:rsid w:val="00E5243F"/>
    <w:rsid w:val="00E52564"/>
    <w:rsid w:val="00E541D2"/>
    <w:rsid w:val="00E5707F"/>
    <w:rsid w:val="00E574FC"/>
    <w:rsid w:val="00E609D1"/>
    <w:rsid w:val="00E60C1C"/>
    <w:rsid w:val="00E6168E"/>
    <w:rsid w:val="00E62AF3"/>
    <w:rsid w:val="00E6335E"/>
    <w:rsid w:val="00E638C7"/>
    <w:rsid w:val="00E64FF1"/>
    <w:rsid w:val="00E77B69"/>
    <w:rsid w:val="00E8015C"/>
    <w:rsid w:val="00E80F19"/>
    <w:rsid w:val="00E82962"/>
    <w:rsid w:val="00E9041D"/>
    <w:rsid w:val="00E937D8"/>
    <w:rsid w:val="00E94A83"/>
    <w:rsid w:val="00E95F0F"/>
    <w:rsid w:val="00E9664E"/>
    <w:rsid w:val="00EA2D67"/>
    <w:rsid w:val="00EA3265"/>
    <w:rsid w:val="00EB10EC"/>
    <w:rsid w:val="00EB78F1"/>
    <w:rsid w:val="00EC097C"/>
    <w:rsid w:val="00EC1E4B"/>
    <w:rsid w:val="00EC29A8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704B"/>
    <w:rsid w:val="00F04F89"/>
    <w:rsid w:val="00F06F6F"/>
    <w:rsid w:val="00F079A0"/>
    <w:rsid w:val="00F10096"/>
    <w:rsid w:val="00F103AD"/>
    <w:rsid w:val="00F11AD3"/>
    <w:rsid w:val="00F14947"/>
    <w:rsid w:val="00F14B78"/>
    <w:rsid w:val="00F22383"/>
    <w:rsid w:val="00F22FF1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080"/>
    <w:rsid w:val="00F57887"/>
    <w:rsid w:val="00F62BAE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5210"/>
    <w:rsid w:val="00F95CD2"/>
    <w:rsid w:val="00FA12D9"/>
    <w:rsid w:val="00FA7852"/>
    <w:rsid w:val="00FB4426"/>
    <w:rsid w:val="00FB49ED"/>
    <w:rsid w:val="00FB7BF7"/>
    <w:rsid w:val="00FC0BD6"/>
    <w:rsid w:val="00FC0FAE"/>
    <w:rsid w:val="00FC1E49"/>
    <w:rsid w:val="00FC4E59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styleId="ab">
    <w:name w:val="Revision"/>
    <w:hidden/>
    <w:uiPriority w:val="99"/>
    <w:semiHidden/>
    <w:rsid w:val="00B61566"/>
  </w:style>
  <w:style w:type="character" w:customStyle="1" w:styleId="fontstyle01">
    <w:name w:val="fontstyle01"/>
    <w:basedOn w:val="a0"/>
    <w:rsid w:val="003B388D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0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3039</Words>
  <Characters>17324</Characters>
  <Application>Microsoft Office Word</Application>
  <DocSecurity>8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737</cp:revision>
  <cp:lastPrinted>2021-04-26T08:36:00Z</cp:lastPrinted>
  <dcterms:created xsi:type="dcterms:W3CDTF">2021-04-07T09:32:00Z</dcterms:created>
  <dcterms:modified xsi:type="dcterms:W3CDTF">2025-11-05T13:24:00Z</dcterms:modified>
</cp:coreProperties>
</file>