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001F0E5A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“</w:t>
      </w:r>
      <w:r w:rsidR="00664122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 АТИ ЦТОК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664122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8F0CC5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08"/>
        <w:gridCol w:w="3119"/>
        <w:gridCol w:w="2835"/>
        <w:gridCol w:w="1128"/>
        <w:gridCol w:w="6"/>
        <w:gridCol w:w="1134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8"/>
          </w:tcPr>
          <w:p w14:paraId="20EBF788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9623C0D" w:rsidR="004E0083" w:rsidRPr="00D20473" w:rsidRDefault="004E0083" w:rsidP="004E0083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686E49" w:rsidRPr="00A52961" w14:paraId="09EA79FE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52E4903" w14:textId="3CA66F6A" w:rsidR="00686E49" w:rsidRPr="00FC685B" w:rsidRDefault="00686E49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  <w:gridSpan w:val="4"/>
          </w:tcPr>
          <w:p w14:paraId="29B726F8" w14:textId="72D15EFB" w:rsidR="00686E49" w:rsidRPr="008F0CC5" w:rsidRDefault="00686E49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Tools.</w:t>
            </w:r>
          </w:p>
          <w:p w14:paraId="3644A210" w14:textId="77777777" w:rsidR="00686E49" w:rsidRPr="008F0CC5" w:rsidRDefault="00686E49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E43028" w:rsidRPr="00047635" w14:paraId="34CC2BF9" w14:textId="77777777" w:rsidTr="007620C8">
              <w:tc>
                <w:tcPr>
                  <w:tcW w:w="5217" w:type="dxa"/>
                </w:tcPr>
                <w:p w14:paraId="2377DF76" w14:textId="77777777" w:rsidR="00E43028" w:rsidRPr="008F0CC5" w:rsidRDefault="00E43028" w:rsidP="00E43028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48C47BBF" w14:textId="77777777" w:rsidR="00E43028" w:rsidRPr="005E34C4" w:rsidRDefault="00E43028" w:rsidP="00E43028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E43028" w:rsidRPr="00047635" w14:paraId="624CFEDF" w14:textId="77777777" w:rsidTr="007620C8">
              <w:tc>
                <w:tcPr>
                  <w:tcW w:w="5217" w:type="dxa"/>
                </w:tcPr>
                <w:p w14:paraId="17BFC447" w14:textId="77777777" w:rsidR="00E43028" w:rsidRPr="008F0CC5" w:rsidRDefault="00E43028" w:rsidP="00E43028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</w:t>
                  </w:r>
                  <w:del w:id="1" w:author="Aleksey Zholtikov" w:date="2025-09-22T15:10:00Z" w16du:dateUtc="2025-09-22T12:10:00Z">
                    <w:r w:rsidDel="00523DB2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</w:delText>
                    </w:r>
                    <w:r w:rsidRPr="00CA1875" w:rsidDel="00523DB2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Fluke 87</w:delText>
                    </w:r>
                    <w:r w:rsidDel="00523DB2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>)</w:delText>
                    </w:r>
                  </w:del>
                </w:p>
              </w:tc>
              <w:tc>
                <w:tcPr>
                  <w:tcW w:w="2427" w:type="dxa"/>
                </w:tcPr>
                <w:p w14:paraId="32D9A2F2" w14:textId="77777777" w:rsidR="00E43028" w:rsidRPr="008F0CC5" w:rsidRDefault="00E43028" w:rsidP="00E43028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D74F423" w14:textId="77777777" w:rsidR="00686E49" w:rsidRPr="008F0CC5" w:rsidRDefault="00686E49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3BB3EB55" w14:textId="308E9A0A" w:rsidR="00686E49" w:rsidRPr="00E43028" w:rsidRDefault="00664122" w:rsidP="00686E49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E4302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Перечень АТИ ЦТОК.</w:t>
            </w:r>
          </w:p>
        </w:tc>
        <w:tc>
          <w:tcPr>
            <w:tcW w:w="1140" w:type="dxa"/>
            <w:gridSpan w:val="2"/>
          </w:tcPr>
          <w:p w14:paraId="0057DD4C" w14:textId="309CC724" w:rsidR="00686E49" w:rsidRPr="0057079B" w:rsidRDefault="00CB0F4E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5D14FAD" w14:textId="77777777" w:rsidR="00686E49" w:rsidRPr="00FE5264" w:rsidRDefault="00686E49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E638C7" w:rsidRPr="00C73C45" w14:paraId="08BAA6D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4FD32CE" w14:textId="2588F7D1" w:rsidR="00E638C7" w:rsidRPr="00FC685B" w:rsidRDefault="00E638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C854FF"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  <w:r w:rsidR="004E0083"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  <w:r w:rsidR="00686E49"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  <w:gridSpan w:val="4"/>
          </w:tcPr>
          <w:p w14:paraId="3F71B774" w14:textId="77777777" w:rsidR="00E43028" w:rsidRPr="008F0CC5" w:rsidRDefault="00E43028" w:rsidP="00E4302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0897A42D" w14:textId="77777777" w:rsidR="00E43028" w:rsidRDefault="00E43028" w:rsidP="00E4302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E43028" w:rsidRPr="00523DB2" w14:paraId="13FC8500" w14:textId="77777777" w:rsidTr="007620C8">
              <w:tc>
                <w:tcPr>
                  <w:tcW w:w="2548" w:type="dxa"/>
                </w:tcPr>
                <w:p w14:paraId="3C820D51" w14:textId="77777777" w:rsidR="00E43028" w:rsidRPr="008F0CC5" w:rsidRDefault="00E43028" w:rsidP="00E43028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6445B464" w14:textId="77777777" w:rsidR="00E43028" w:rsidRPr="008F0CC5" w:rsidRDefault="00E43028" w:rsidP="00E43028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6126439B" w14:textId="77777777" w:rsidR="00E43028" w:rsidRPr="008F0CC5" w:rsidRDefault="00E43028" w:rsidP="00E43028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r w:rsidRPr="00DC577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cceptability</w:t>
                  </w:r>
                </w:p>
              </w:tc>
            </w:tr>
            <w:tr w:rsidR="00E43028" w:rsidRPr="00523DB2" w14:paraId="77065106" w14:textId="77777777" w:rsidTr="007620C8">
              <w:tc>
                <w:tcPr>
                  <w:tcW w:w="2548" w:type="dxa"/>
                  <w:vAlign w:val="center"/>
                </w:tcPr>
                <w:p w14:paraId="598715DC" w14:textId="77777777" w:rsidR="00E43028" w:rsidRPr="008F0CC5" w:rsidRDefault="00E43028" w:rsidP="00E43028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  <w:vAlign w:val="center"/>
                </w:tcPr>
                <w:p w14:paraId="2E5E6FFD" w14:textId="77777777" w:rsidR="00E43028" w:rsidRPr="008F0CC5" w:rsidRDefault="00E43028" w:rsidP="00E43028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1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8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to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29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°C</w:t>
                  </w:r>
                </w:p>
              </w:tc>
              <w:tc>
                <w:tcPr>
                  <w:tcW w:w="2434" w:type="dxa"/>
                  <w:vAlign w:val="center"/>
                </w:tcPr>
                <w:p w14:paraId="77FB194B" w14:textId="77777777" w:rsidR="00E43028" w:rsidRPr="008F0CC5" w:rsidRDefault="00E43028" w:rsidP="00E43028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</w:p>
              </w:tc>
            </w:tr>
          </w:tbl>
          <w:p w14:paraId="485F39E8" w14:textId="77777777" w:rsidR="00E43028" w:rsidRDefault="00E43028" w:rsidP="00E43028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0092AB62" w14:textId="2C0C41C4" w:rsidR="002A7240" w:rsidRPr="00E43028" w:rsidRDefault="00E43028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56E8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2.A(2).</w:t>
            </w:r>
          </w:p>
        </w:tc>
        <w:tc>
          <w:tcPr>
            <w:tcW w:w="1140" w:type="dxa"/>
            <w:gridSpan w:val="2"/>
          </w:tcPr>
          <w:p w14:paraId="15C577F7" w14:textId="55D595DE" w:rsidR="00E638C7" w:rsidRPr="0057079B" w:rsidRDefault="00E638C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97FC66" w14:textId="77777777" w:rsidR="00E638C7" w:rsidRPr="00FE5264" w:rsidRDefault="00E638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523DB2" w14:paraId="4A2DA608" w14:textId="77777777" w:rsidTr="001E596A">
        <w:trPr>
          <w:trHeight w:val="269"/>
        </w:trPr>
        <w:tc>
          <w:tcPr>
            <w:tcW w:w="10773" w:type="dxa"/>
            <w:gridSpan w:val="8"/>
            <w:vAlign w:val="center"/>
          </w:tcPr>
          <w:p w14:paraId="39A3060E" w14:textId="77777777" w:rsidR="004E0083" w:rsidRDefault="004E0083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FC685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TESTING</w:t>
            </w:r>
          </w:p>
          <w:p w14:paraId="3E2C2A84" w14:textId="77777777" w:rsidR="00E43028" w:rsidRDefault="00E43028" w:rsidP="00E430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0AF73EB7" w14:textId="6D2A12DC" w:rsidR="00E43028" w:rsidRPr="008039E0" w:rsidRDefault="00E43028" w:rsidP="00E4302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B60C41" w:rsidRPr="00BB3218" w14:paraId="78EBC27A" w14:textId="77777777" w:rsidTr="00E43028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4EE2C2F0" w14:textId="79B6AC58" w:rsidR="00B60C41" w:rsidRDefault="00B60C41" w:rsidP="00B60C4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039E0">
              <w:rPr>
                <w:lang w:val="en-US"/>
              </w:rPr>
              <w:br w:type="page"/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</w:t>
            </w:r>
            <w:r w:rsidR="00587F1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5A593609" w14:textId="77777777" w:rsidR="00B60C41" w:rsidRDefault="00B60C41" w:rsidP="00B60C41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8D9D95D" w14:textId="77777777" w:rsidR="00523DB2" w:rsidRDefault="00523DB2" w:rsidP="00523DB2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ins w:id="2" w:author="Aleksey Zholtikov" w:date="2025-09-22T15:10:00Z" w16du:dateUtc="2025-09-22T12:10:00Z"/>
                <w:rFonts w:ascii="Arial" w:hAnsi="Arial" w:cs="Arial"/>
                <w:sz w:val="20"/>
                <w:szCs w:val="20"/>
                <w:lang w:val="en-US"/>
              </w:rPr>
            </w:pPr>
            <w:ins w:id="3" w:author="Aleksey Zholtikov" w:date="2025-09-22T15:10:00Z" w16du:dateUtc="2025-09-22T12:10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Connect light to the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Universal Aircraft Lights Activation Box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P/N AT0003.0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>.</w:t>
              </w:r>
            </w:ins>
          </w:p>
          <w:p w14:paraId="2B7AEB7C" w14:textId="502E7915" w:rsidR="00B60C41" w:rsidRPr="00C54E36" w:rsidRDefault="00523DB2" w:rsidP="00523DB2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ins w:id="4" w:author="Aleksey Zholtikov" w:date="2025-09-22T15:10:00Z" w16du:dateUtc="2025-09-22T12:10:00Z"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With the "Component" </w:t>
              </w:r>
              <w:r w:rsidRPr="00DE0D7A">
                <w:rPr>
                  <w:rFonts w:ascii="Arial" w:hAnsi="Arial" w:cs="Arial"/>
                  <w:sz w:val="20"/>
                  <w:szCs w:val="20"/>
                  <w:lang w:val="en-US"/>
                </w:rPr>
                <w:t>rotary selector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select "</w:t>
              </w:r>
              <w:r w:rsidRPr="00FD0361">
                <w:rPr>
                  <w:rFonts w:ascii="Arial" w:hAnsi="Arial" w:cs="Arial"/>
                  <w:sz w:val="20"/>
                  <w:szCs w:val="20"/>
                  <w:lang w:val="en-US"/>
                </w:rPr>
                <w:t>334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230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".</w:t>
              </w:r>
            </w:ins>
            <w:del w:id="5" w:author="Aleksey Zholtikov" w:date="2025-09-22T15:10:00Z" w16du:dateUtc="2025-09-22T12:10:00Z">
              <w:r w:rsidR="00B60C41" w:rsidRPr="00C54E36" w:rsidDel="00523DB2">
                <w:rPr>
                  <w:rFonts w:ascii="Arial" w:hAnsi="Arial" w:cs="Arial"/>
                  <w:sz w:val="20"/>
                  <w:szCs w:val="20"/>
                  <w:lang w:val="en-US"/>
                </w:rPr>
                <w:delText>Connect light to the Activation Box LLAB01-AT. Make sure that the left switch ”Light Type” in the “Logo” position and switch “ON” in the “OFF” position.</w:delText>
              </w:r>
            </w:del>
          </w:p>
          <w:p w14:paraId="25A8C353" w14:textId="466FB6F3" w:rsidR="00B60C41" w:rsidRDefault="00523DB2" w:rsidP="00B60C41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ins w:id="6" w:author="Aleksey Zholtikov" w:date="2025-09-22T15:11:00Z" w16du:dateUtc="2025-09-22T12:11:00Z"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Use </w:t>
              </w:r>
              <w:r w:rsidRPr="00B03852">
                <w:rPr>
                  <w:rFonts w:ascii="Arial" w:hAnsi="Arial" w:cs="Arial"/>
                  <w:sz w:val="20"/>
                  <w:szCs w:val="20"/>
                  <w:lang w:val="en-US"/>
                </w:rPr>
                <w:t>appropriate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touch button</w:t>
              </w:r>
              <w:r w:rsidRPr="00C54E36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for connect and disconnect the circuit</w:t>
              </w:r>
            </w:ins>
            <w:del w:id="7" w:author="Aleksey Zholtikov" w:date="2025-09-22T15:11:00Z" w16du:dateUtc="2025-09-22T12:11:00Z">
              <w:r w:rsidR="00B60C41" w:rsidRPr="00C54E36" w:rsidDel="00523DB2">
                <w:rPr>
                  <w:rFonts w:ascii="Arial" w:hAnsi="Arial" w:cs="Arial"/>
                  <w:sz w:val="20"/>
                  <w:szCs w:val="20"/>
                  <w:lang w:val="en-US"/>
                </w:rPr>
                <w:delText>Use “ON” switch for connect and disconnect the circuit</w:delText>
              </w:r>
            </w:del>
            <w:r w:rsidR="00B60C41" w:rsidRPr="00C54E36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7AE1CD4" w14:textId="73338F44" w:rsidR="00587F1A" w:rsidRPr="00587F1A" w:rsidRDefault="00587F1A" w:rsidP="00587F1A">
            <w:pPr>
              <w:tabs>
                <w:tab w:val="left" w:pos="1515"/>
              </w:tabs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587F1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ATTENTION: </w:t>
            </w:r>
            <w:r w:rsidRPr="00587F1A">
              <w:rPr>
                <w:rFonts w:ascii="Arial" w:hAnsi="Arial" w:cs="Arial"/>
                <w:sz w:val="20"/>
                <w:szCs w:val="20"/>
                <w:lang w:val="en-US"/>
              </w:rPr>
              <w:t>Before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test v</w:t>
            </w:r>
            <w:r w:rsidRPr="00587F1A">
              <w:rPr>
                <w:rFonts w:ascii="Arial" w:hAnsi="Arial" w:cs="Arial"/>
                <w:sz w:val="20"/>
                <w:szCs w:val="20"/>
                <w:lang w:val="en-US"/>
              </w:rPr>
              <w:t>isually inspect the floodlight for signs of missing, broken, bent or cracked parts.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If any damaged is found don’t perform operational test and mark “N/R” in the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Test / Check Results Table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C5D421C" w14:textId="565A015F" w:rsidR="00B60C41" w:rsidRPr="009A564B" w:rsidRDefault="00B60C41" w:rsidP="00B60C41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1002,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0BE0C9B" w14:textId="2D73DC35" w:rsidR="00B60C41" w:rsidRPr="0057079B" w:rsidRDefault="00B60C41" w:rsidP="00B60C4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5F66775" w14:textId="77777777" w:rsidR="00B60C41" w:rsidRPr="00FE5264" w:rsidRDefault="00B60C41" w:rsidP="00B60C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60C41" w:rsidRPr="00B60C41" w14:paraId="2AA9DCEE" w14:textId="77777777" w:rsidTr="00E43028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75654771" w14:textId="169EB710" w:rsidR="00B60C41" w:rsidRPr="00B60C41" w:rsidRDefault="00B60C41" w:rsidP="00B60C41">
            <w:pPr>
              <w:tabs>
                <w:tab w:val="left" w:pos="151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1.2.</w:t>
            </w:r>
            <w:r w:rsidR="00587F1A">
              <w:rPr>
                <w:lang w:val="en-US"/>
              </w:rPr>
              <w:t>2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518D4F1B" w14:textId="77777777" w:rsidR="00B60C41" w:rsidRDefault="00B60C41" w:rsidP="00B60C41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 xml:space="preserve">Perform </w:t>
            </w:r>
            <w:r w:rsidRPr="00C2656C">
              <w:rPr>
                <w:rStyle w:val="FontStyle126"/>
                <w:lang w:val="en-US"/>
              </w:rPr>
              <w:t>Post</w:t>
            </w:r>
            <w:r>
              <w:rPr>
                <w:rStyle w:val="FontStyle126"/>
                <w:lang w:val="en-US"/>
              </w:rPr>
              <w:t xml:space="preserve"> </w:t>
            </w:r>
            <w:r w:rsidRPr="00C2656C">
              <w:rPr>
                <w:rStyle w:val="FontStyle126"/>
                <w:lang w:val="en-US"/>
              </w:rPr>
              <w:t>Test Procedures</w:t>
            </w:r>
            <w:r>
              <w:rPr>
                <w:rStyle w:val="FontStyle126"/>
                <w:lang w:val="en-US"/>
              </w:rPr>
              <w:t>.</w:t>
            </w:r>
          </w:p>
          <w:p w14:paraId="227C22AC" w14:textId="77777777" w:rsidR="00721516" w:rsidRPr="00621668" w:rsidRDefault="00721516" w:rsidP="00721516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bookmarkStart w:id="8" w:name="OLE_LINK7"/>
            <w:bookmarkStart w:id="9" w:name="OLE_LINK8"/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</w:p>
          <w:bookmarkEnd w:id="8"/>
          <w:bookmarkEnd w:id="9"/>
          <w:p w14:paraId="3520A4F0" w14:textId="6C24E4C9" w:rsidR="00B60C41" w:rsidRPr="00083EBE" w:rsidRDefault="00B60C41" w:rsidP="00B60C41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87F1A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est passed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87F1A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>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NOT passed</w:t>
            </w:r>
          </w:p>
          <w:p w14:paraId="4972BEC0" w14:textId="5C612BA6" w:rsidR="00B60C41" w:rsidRPr="009A564B" w:rsidRDefault="00B60C41" w:rsidP="00B60C41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F352D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If test fail </w:t>
            </w:r>
            <w:r w:rsidR="00587F1A">
              <w:rPr>
                <w:rFonts w:ascii="Arial" w:hAnsi="Arial" w:cs="Arial"/>
                <w:sz w:val="20"/>
                <w:szCs w:val="20"/>
                <w:lang w:val="en-US"/>
              </w:rPr>
              <w:t xml:space="preserve">or “N/R”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go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 to CMJC </w:t>
            </w:r>
            <w:r w:rsidRPr="00070F2C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Pr="00070F2C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334230</w:t>
            </w:r>
            <w:r w:rsidRPr="00070F2C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XX </w:t>
            </w:r>
            <w:r w:rsidRPr="00DC5779">
              <w:rPr>
                <w:rFonts w:ascii="Arial" w:hAnsi="Arial" w:cs="Arial"/>
                <w:sz w:val="20"/>
                <w:szCs w:val="20"/>
                <w:lang w:val="en-US"/>
              </w:rPr>
              <w:t>(if required).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20C999A" w14:textId="0F1DAA7A" w:rsidR="00B60C41" w:rsidRPr="0057079B" w:rsidRDefault="00B60C41" w:rsidP="00B60C4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86D7838" w14:textId="77777777" w:rsidR="00B60C41" w:rsidRPr="00FE5264" w:rsidRDefault="00B60C41" w:rsidP="00B60C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60C41" w:rsidRPr="00B60C41" w14:paraId="7AFC9C79" w14:textId="77777777" w:rsidTr="00E43028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F1A2BB" w14:textId="77777777" w:rsidR="00B60C41" w:rsidRPr="00741F0F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B60C41" w:rsidRPr="009433A5" w14:paraId="0697DC2A" w14:textId="77777777" w:rsidTr="00E43028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480BC52B" w14:textId="1EAED791" w:rsidR="00B60C41" w:rsidRPr="00741F0F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1AC0">
              <w:rPr>
                <w:rFonts w:ascii="Arial" w:hAnsi="Arial" w:cs="Arial"/>
                <w:b/>
                <w:sz w:val="24"/>
                <w:szCs w:val="24"/>
                <w:lang w:val="en-US"/>
              </w:rPr>
              <w:t>1.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3</w:t>
            </w:r>
            <w:r w:rsidRPr="00B01AC0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B60C41" w:rsidRPr="009433A5" w14:paraId="31C41BF6" w14:textId="77777777" w:rsidTr="00B60C41">
        <w:tc>
          <w:tcPr>
            <w:tcW w:w="710" w:type="dxa"/>
            <w:vAlign w:val="center"/>
          </w:tcPr>
          <w:p w14:paraId="7BA79A10" w14:textId="219E53D5" w:rsidR="00B60C41" w:rsidRPr="00741F0F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708" w:type="dxa"/>
            <w:vAlign w:val="center"/>
          </w:tcPr>
          <w:p w14:paraId="67CE473B" w14:textId="5202C568" w:rsidR="00B60C41" w:rsidRPr="00741F0F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3119" w:type="dxa"/>
            <w:vAlign w:val="center"/>
          </w:tcPr>
          <w:p w14:paraId="6F8F8B8E" w14:textId="4F5BF501" w:rsidR="00B60C41" w:rsidRPr="00741F0F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835" w:type="dxa"/>
            <w:vAlign w:val="center"/>
          </w:tcPr>
          <w:p w14:paraId="70E9C0B7" w14:textId="15D3197B" w:rsidR="00B60C41" w:rsidRPr="00741F0F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1134" w:type="dxa"/>
            <w:gridSpan w:val="2"/>
            <w:vAlign w:val="center"/>
          </w:tcPr>
          <w:p w14:paraId="52932F87" w14:textId="5E854FA9" w:rsidR="00B60C41" w:rsidRPr="00741F0F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vAlign w:val="center"/>
          </w:tcPr>
          <w:p w14:paraId="0AE5ED0F" w14:textId="3B4DE747" w:rsidR="00B60C41" w:rsidRPr="00741F0F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B60C41" w:rsidRPr="009433A5" w14:paraId="7DA25346" w14:textId="77777777" w:rsidTr="00B60C41">
        <w:tc>
          <w:tcPr>
            <w:tcW w:w="710" w:type="dxa"/>
            <w:vAlign w:val="center"/>
          </w:tcPr>
          <w:p w14:paraId="79206EA4" w14:textId="7F53D160" w:rsidR="00B60C41" w:rsidRPr="00081373" w:rsidRDefault="00081373" w:rsidP="00B60C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center"/>
          </w:tcPr>
          <w:p w14:paraId="6C418C40" w14:textId="2944470D" w:rsidR="00B60C41" w:rsidRPr="00B60C41" w:rsidRDefault="00B60C41" w:rsidP="00B60C4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60C41">
              <w:rPr>
                <w:rFonts w:ascii="Arial" w:hAnsi="Arial" w:cs="Arial"/>
                <w:sz w:val="20"/>
                <w:szCs w:val="20"/>
                <w:lang w:val="en-US"/>
              </w:rPr>
              <w:t>1.2.</w:t>
            </w:r>
            <w:r w:rsidR="00587F1A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3119" w:type="dxa"/>
            <w:vAlign w:val="center"/>
          </w:tcPr>
          <w:p w14:paraId="37D7DE1E" w14:textId="77777777" w:rsidR="00B60C41" w:rsidRDefault="00B60C41" w:rsidP="00B60C41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9AE6B10" w14:textId="6F7103FB" w:rsidR="00B60C41" w:rsidRPr="00C90E9C" w:rsidRDefault="00B60C41" w:rsidP="00B60C41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1002,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2835" w:type="dxa"/>
            <w:vAlign w:val="center"/>
          </w:tcPr>
          <w:p w14:paraId="234E0960" w14:textId="5DB2A147" w:rsidR="00B60C41" w:rsidRPr="00C90E9C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mp comes "ON"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034F2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with no variance in intensity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03CA6313" w14:textId="28E20C9E" w:rsidR="00B60C41" w:rsidRPr="00B007C3" w:rsidRDefault="00B60C41" w:rsidP="00B60C4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0647700D" w14:textId="0502FC22" w:rsidR="00B60C41" w:rsidRPr="00B007C3" w:rsidRDefault="00B60C41" w:rsidP="00B60C4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</w:tr>
    </w:tbl>
    <w:p w14:paraId="7346E8DE" w14:textId="56D49341" w:rsidR="00721516" w:rsidRDefault="00721516"/>
    <w:p w14:paraId="2ACB5DA7" w14:textId="1867AB97" w:rsidR="00F70390" w:rsidRDefault="00721516">
      <w:r>
        <w:br w:type="page"/>
      </w: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790"/>
        <w:gridCol w:w="1140"/>
        <w:gridCol w:w="1133"/>
      </w:tblGrid>
      <w:tr w:rsidR="00B60C41" w:rsidRPr="009433A5" w14:paraId="78F88E9D" w14:textId="77777777" w:rsidTr="00E43028">
        <w:tc>
          <w:tcPr>
            <w:tcW w:w="10773" w:type="dxa"/>
            <w:gridSpan w:val="4"/>
            <w:tcBorders>
              <w:top w:val="single" w:sz="4" w:space="0" w:color="auto"/>
            </w:tcBorders>
            <w:vAlign w:val="center"/>
          </w:tcPr>
          <w:p w14:paraId="62EB53BE" w14:textId="625BB54B" w:rsidR="00B60C41" w:rsidRPr="005378E1" w:rsidRDefault="00B60C41" w:rsidP="00B60C41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lastRenderedPageBreak/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B60C41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6079A422" w:rsidR="00B60C41" w:rsidRDefault="00B60C41" w:rsidP="00B60C4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vAlign w:val="center"/>
          </w:tcPr>
          <w:p w14:paraId="5ACCC0B0" w14:textId="77777777" w:rsidR="00B60C41" w:rsidRPr="001E6F15" w:rsidRDefault="00B60C41" w:rsidP="00B60C41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7C090F34" w14:textId="77777777" w:rsidR="00B60C41" w:rsidRPr="001E6F15" w:rsidRDefault="00B60C41" w:rsidP="00B60C41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029933FB" w14:textId="77777777" w:rsidR="00B60C41" w:rsidRDefault="00B60C41" w:rsidP="00B60C41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4A6BE1D9" w14:textId="77777777" w:rsidR="00B60C41" w:rsidRPr="001E6F15" w:rsidRDefault="00B60C41" w:rsidP="00B60C41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27C42E7B" w:rsidR="00B60C41" w:rsidRPr="008B7E0E" w:rsidRDefault="00B60C41" w:rsidP="00B60C4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</w:tcPr>
          <w:p w14:paraId="30F8ED08" w14:textId="66EE6306" w:rsidR="00B60C41" w:rsidRPr="008B7E0E" w:rsidRDefault="00B60C41" w:rsidP="00B60C4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B60C41" w:rsidRPr="00FE5264" w:rsidRDefault="00B60C41" w:rsidP="00B60C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29BF04C" w14:textId="58AB6B82" w:rsidR="00353AED" w:rsidRDefault="00353AED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36A8BE5E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555"/>
        <w:gridCol w:w="148"/>
        <w:gridCol w:w="774"/>
        <w:gridCol w:w="190"/>
        <w:gridCol w:w="1109"/>
        <w:gridCol w:w="694"/>
        <w:gridCol w:w="409"/>
        <w:gridCol w:w="1254"/>
      </w:tblGrid>
      <w:tr w:rsidR="00E07953" w:rsidRPr="00523DB2" w14:paraId="399F0BEE" w14:textId="77777777" w:rsidTr="00A37CEF"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17DF9B31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04763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353AED" w14:paraId="2E573851" w14:textId="77777777" w:rsidTr="00047635">
        <w:tc>
          <w:tcPr>
            <w:tcW w:w="817" w:type="dxa"/>
            <w:tcBorders>
              <w:top w:val="single" w:sz="12" w:space="0" w:color="auto"/>
              <w:left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5CBC8877" w14:textId="77777777" w:rsidR="00353AED" w:rsidRPr="004E07D1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7CC18DE" w14:textId="77777777" w:rsidR="00353AED" w:rsidRPr="004E07D1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7BE2DC1B" w14:textId="77777777" w:rsidR="00353AED" w:rsidRPr="004E07D1" w:rsidRDefault="00353AED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922E162" w14:textId="77777777" w:rsidR="00353AED" w:rsidRPr="004E07D1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5A2D43E4" w14:textId="77777777" w:rsidR="00353AED" w:rsidRPr="004E07D1" w:rsidRDefault="00353AED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592731F" w14:textId="77777777" w:rsidR="00353AED" w:rsidRPr="00ED592C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523DB2" w14:paraId="391BA340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85173E6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04763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353AED" w14:paraId="45AF6B80" w14:textId="77777777" w:rsidTr="0004763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8589FFA" w14:textId="77777777" w:rsidR="00353AED" w:rsidRPr="00C44C34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AFE07E5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E81C05F" w14:textId="77777777" w:rsidR="00353AED" w:rsidRPr="00ED592C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2BDD0BC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6FD7612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4A745BE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02B3C26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523DB2" w14:paraId="3DD30C9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67D83B3C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NOTE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matched)</w:t>
            </w:r>
          </w:p>
        </w:tc>
      </w:tr>
      <w:tr w:rsidR="002427B3" w:rsidRPr="00523DB2" w14:paraId="1A6F5BC6" w14:textId="77777777" w:rsidTr="00A37CEF">
        <w:trPr>
          <w:trHeight w:val="470"/>
        </w:trPr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523DB2" w14:paraId="5C9FE074" w14:textId="77777777" w:rsidTr="00A37CEF">
        <w:trPr>
          <w:trHeight w:val="623"/>
        </w:trPr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B661E0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047635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353AED" w:rsidRPr="00ED592C" w14:paraId="19927297" w14:textId="77777777" w:rsidTr="0004763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C23C23A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2DEFF2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FEEDA46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938934F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4A781C7C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CE99244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79D370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55542EC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523DB2" w14:paraId="4EBB750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04763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353AED" w14:paraId="41C6E47C" w14:textId="77777777" w:rsidTr="0004763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1D9855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0DC1B6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713902F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48F588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gridSpan w:val="5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A43294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D9254AB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B661E0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B661E0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7E59FB" w:rsidRPr="00E82962" w:rsidRDefault="007E59F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99" w:type="dxa"/>
        <w:tblLayout w:type="fixed"/>
        <w:tblLook w:val="04A0" w:firstRow="1" w:lastRow="0" w:firstColumn="1" w:lastColumn="0" w:noHBand="0" w:noVBand="1"/>
      </w:tblPr>
      <w:tblGrid>
        <w:gridCol w:w="720"/>
        <w:gridCol w:w="2693"/>
        <w:gridCol w:w="4252"/>
        <w:gridCol w:w="3109"/>
      </w:tblGrid>
      <w:tr w:rsidR="00A10A1D" w:rsidRPr="00523DB2" w14:paraId="22F0BCCE" w14:textId="77777777" w:rsidTr="007F16B5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047635">
        <w:trPr>
          <w:trHeight w:val="269"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2916C1" w14:paraId="1A251734" w14:textId="77777777" w:rsidTr="00047635">
        <w:trPr>
          <w:trHeight w:val="269"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0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D0EAD2" w14:textId="77777777" w:rsidR="004B2309" w:rsidRDefault="004B2309" w:rsidP="00A10A1D">
      <w:r>
        <w:separator/>
      </w:r>
    </w:p>
  </w:endnote>
  <w:endnote w:type="continuationSeparator" w:id="0">
    <w:p w14:paraId="692684DF" w14:textId="77777777" w:rsidR="004B2309" w:rsidRDefault="004B2309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E0191B" w:rsidRPr="00B605F2" w14:paraId="3DE53305" w14:textId="77777777" w:rsidTr="0008491D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11148723" w:rsidR="00E0191B" w:rsidRPr="00B605F2" w:rsidRDefault="00E0191B" w:rsidP="00E0191B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12E31AAE" w:rsidR="00E0191B" w:rsidRPr="00843BA0" w:rsidRDefault="00E0191B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E0191B" w:rsidRPr="00B605F2" w14:paraId="74C579C7" w14:textId="77777777" w:rsidTr="00CE4E83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3A8CB60B" w:rsidR="00E0191B" w:rsidRPr="00B605F2" w:rsidRDefault="00E0191B" w:rsidP="00E0191B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0B22AF41" w:rsidR="00E0191B" w:rsidRPr="00B605F2" w:rsidRDefault="00E0191B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30F395" w14:textId="77777777" w:rsidR="004B2309" w:rsidRDefault="004B2309" w:rsidP="00A10A1D">
      <w:r>
        <w:separator/>
      </w:r>
    </w:p>
  </w:footnote>
  <w:footnote w:type="continuationSeparator" w:id="0">
    <w:p w14:paraId="732FDA46" w14:textId="77777777" w:rsidR="004B2309" w:rsidRDefault="004B2309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E0191B" w14:paraId="1B5C1D2B" w14:textId="77777777" w:rsidTr="007E4E91">
      <w:tc>
        <w:tcPr>
          <w:tcW w:w="2978" w:type="dxa"/>
          <w:vAlign w:val="center"/>
        </w:tcPr>
        <w:p w14:paraId="54010105" w14:textId="1493661E" w:rsidR="00E0191B" w:rsidRPr="00FE3D96" w:rsidRDefault="00E0191B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697A1FB9" w:rsidR="00E0191B" w:rsidRDefault="00E0191B" w:rsidP="00E0191B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 w:rsidP="00523DB2">
          <w:pPr>
            <w:pStyle w:val="a7"/>
            <w:jc w:val="center"/>
          </w:pPr>
          <w:permStart w:id="710279328" w:edGrp="everyone"/>
          <w:permEnd w:id="710279328"/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2284EF6F" w:rsidR="00356792" w:rsidRDefault="00160063" w:rsidP="00FF6306">
          <w:pPr>
            <w:pStyle w:val="a7"/>
            <w:jc w:val="center"/>
          </w:pPr>
          <w:r w:rsidRPr="00160063">
            <w:rPr>
              <w:rFonts w:ascii="Arial" w:hAnsi="Arial" w:cs="Arial"/>
              <w:lang w:val="en-US"/>
            </w:rPr>
            <w:t>01-334230-0</w:t>
          </w:r>
          <w:del w:id="10" w:author="Aleksey Zholtikov" w:date="2025-09-22T15:10:00Z" w16du:dateUtc="2025-09-22T12:10:00Z">
            <w:r w:rsidDel="00523DB2">
              <w:rPr>
                <w:rFonts w:ascii="Arial" w:hAnsi="Arial" w:cs="Arial"/>
                <w:lang w:val="en-US"/>
              </w:rPr>
              <w:delText>1</w:delText>
            </w:r>
          </w:del>
          <w:ins w:id="11" w:author="Aleksey Zholtikov" w:date="2025-09-22T15:10:00Z" w16du:dateUtc="2025-09-22T12:10:00Z">
            <w:r w:rsidR="00523DB2">
              <w:rPr>
                <w:rFonts w:ascii="Arial" w:hAnsi="Arial" w:cs="Arial"/>
                <w:lang w:val="en-US"/>
              </w:rPr>
              <w:t>2</w:t>
            </w:r>
          </w:ins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E0191B" w:rsidRPr="002053BD" w14:paraId="7DE2F69A" w14:textId="77777777" w:rsidTr="00315EF0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E0191B" w:rsidRPr="00FD7860" w:rsidRDefault="00E0191B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64A2E1D0" w:rsidR="00E0191B" w:rsidRPr="002053BD" w:rsidRDefault="00E0191B" w:rsidP="00E0191B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F629E7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2478838E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Zholtikov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11F49D08" w:rsidR="00F629E7" w:rsidRPr="00033E9A" w:rsidRDefault="008039E0" w:rsidP="00F629E7">
          <w:pPr>
            <w:jc w:val="center"/>
            <w:rPr>
              <w:rFonts w:ascii="Arial" w:hAnsi="Arial" w:cs="Arial"/>
              <w:lang w:val="en-US"/>
            </w:rPr>
          </w:pPr>
          <w:del w:id="12" w:author="Aleksey Zholtikov" w:date="2025-09-22T15:09:00Z" w16du:dateUtc="2025-09-22T12:09:00Z">
            <w:r w:rsidRPr="008039E0" w:rsidDel="00523DB2">
              <w:rPr>
                <w:rFonts w:ascii="Arial" w:hAnsi="Arial" w:cs="Arial"/>
                <w:lang w:val="en-US"/>
              </w:rPr>
              <w:delText>04</w:delText>
            </w:r>
          </w:del>
          <w:ins w:id="13" w:author="Aleksey Zholtikov" w:date="2025-09-22T15:09:00Z" w16du:dateUtc="2025-09-22T12:09:00Z">
            <w:r w:rsidR="00523DB2">
              <w:rPr>
                <w:rFonts w:ascii="Arial" w:hAnsi="Arial" w:cs="Arial"/>
                <w:lang w:val="en-US"/>
              </w:rPr>
              <w:t>22</w:t>
            </w:r>
          </w:ins>
          <w:r w:rsidR="00F629E7" w:rsidRPr="008039E0">
            <w:rPr>
              <w:rFonts w:ascii="Arial" w:hAnsi="Arial" w:cs="Arial"/>
              <w:lang w:val="en-US"/>
            </w:rPr>
            <w:t>.</w:t>
          </w:r>
          <w:r w:rsidRPr="008039E0">
            <w:rPr>
              <w:rFonts w:ascii="Arial" w:hAnsi="Arial" w:cs="Arial"/>
              <w:lang w:val="en-US"/>
            </w:rPr>
            <w:t>0</w:t>
          </w:r>
          <w:del w:id="14" w:author="Aleksey Zholtikov" w:date="2025-09-22T15:09:00Z" w16du:dateUtc="2025-09-22T12:09:00Z">
            <w:r w:rsidRPr="008039E0" w:rsidDel="00523DB2">
              <w:rPr>
                <w:rFonts w:ascii="Arial" w:hAnsi="Arial" w:cs="Arial"/>
                <w:lang w:val="en-US"/>
              </w:rPr>
              <w:delText>2</w:delText>
            </w:r>
          </w:del>
          <w:ins w:id="15" w:author="Aleksey Zholtikov" w:date="2025-09-22T15:09:00Z" w16du:dateUtc="2025-09-22T12:09:00Z">
            <w:r w:rsidR="00523DB2">
              <w:rPr>
                <w:rFonts w:ascii="Arial" w:hAnsi="Arial" w:cs="Arial"/>
                <w:lang w:val="en-US"/>
              </w:rPr>
              <w:t>9</w:t>
            </w:r>
          </w:ins>
          <w:r w:rsidR="00F629E7" w:rsidRPr="008039E0">
            <w:rPr>
              <w:rFonts w:ascii="Arial" w:hAnsi="Arial" w:cs="Arial"/>
              <w:lang w:val="en-US"/>
            </w:rPr>
            <w:t>.202</w:t>
          </w:r>
          <w:r w:rsidRPr="008039E0">
            <w:rPr>
              <w:rFonts w:ascii="Arial" w:hAnsi="Arial" w:cs="Arial"/>
              <w:lang w:val="en-US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55DA1BB8" w:rsidR="00F629E7" w:rsidRDefault="00F629E7" w:rsidP="00F629E7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2B663CCF" wp14:editId="0C37984F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2482D110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081CAD79" w:rsidR="00F629E7" w:rsidRPr="00840C22" w:rsidRDefault="008039E0" w:rsidP="00F629E7">
          <w:pPr>
            <w:jc w:val="center"/>
            <w:rPr>
              <w:rFonts w:ascii="Arial" w:hAnsi="Arial" w:cs="Arial"/>
              <w:lang w:val="en-US"/>
            </w:rPr>
          </w:pPr>
          <w:del w:id="16" w:author="Aleksey Zholtikov" w:date="2025-09-22T15:09:00Z" w16du:dateUtc="2025-09-22T12:09:00Z">
            <w:r w:rsidRPr="008039E0" w:rsidDel="00523DB2">
              <w:rPr>
                <w:rFonts w:ascii="Arial" w:hAnsi="Arial" w:cs="Arial"/>
                <w:lang w:val="en-US"/>
              </w:rPr>
              <w:delText>04</w:delText>
            </w:r>
          </w:del>
          <w:ins w:id="17" w:author="Aleksey Zholtikov" w:date="2025-09-22T15:09:00Z" w16du:dateUtc="2025-09-22T12:09:00Z">
            <w:r w:rsidR="00523DB2">
              <w:rPr>
                <w:rFonts w:ascii="Arial" w:hAnsi="Arial" w:cs="Arial"/>
                <w:lang w:val="en-US"/>
              </w:rPr>
              <w:t>22</w:t>
            </w:r>
          </w:ins>
          <w:r w:rsidRPr="008039E0">
            <w:rPr>
              <w:rFonts w:ascii="Arial" w:hAnsi="Arial" w:cs="Arial"/>
              <w:lang w:val="en-US"/>
            </w:rPr>
            <w:t>.0</w:t>
          </w:r>
          <w:del w:id="18" w:author="Aleksey Zholtikov" w:date="2025-09-22T15:09:00Z" w16du:dateUtc="2025-09-22T12:09:00Z">
            <w:r w:rsidRPr="008039E0" w:rsidDel="00523DB2">
              <w:rPr>
                <w:rFonts w:ascii="Arial" w:hAnsi="Arial" w:cs="Arial"/>
                <w:lang w:val="en-US"/>
              </w:rPr>
              <w:delText>2</w:delText>
            </w:r>
          </w:del>
          <w:ins w:id="19" w:author="Aleksey Zholtikov" w:date="2025-09-22T15:09:00Z" w16du:dateUtc="2025-09-22T12:09:00Z">
            <w:r w:rsidR="00523DB2">
              <w:rPr>
                <w:rFonts w:ascii="Arial" w:hAnsi="Arial" w:cs="Arial"/>
                <w:lang w:val="en-US"/>
              </w:rPr>
              <w:t>9</w:t>
            </w:r>
          </w:ins>
          <w:r w:rsidRPr="008039E0">
            <w:rPr>
              <w:rFonts w:ascii="Arial" w:hAnsi="Arial" w:cs="Arial"/>
              <w:lang w:val="en-US"/>
            </w:rPr>
            <w:t>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256F4EA7" w:rsidR="00F629E7" w:rsidRDefault="00F629E7" w:rsidP="00F629E7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3A29359C" wp14:editId="59FA6C73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1353265827" w:edGrp="everyone"/>
          <w:permEnd w:id="1353265827"/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02DAF69C" w:rsidR="003E2E45" w:rsidRPr="00FE4CC5" w:rsidRDefault="00160063" w:rsidP="003E2E45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01-334230-0</w:t>
          </w:r>
          <w:del w:id="20" w:author="Aleksey Zholtikov" w:date="2025-09-22T15:09:00Z" w16du:dateUtc="2025-09-22T12:09:00Z">
            <w:r w:rsidDel="00523DB2">
              <w:rPr>
                <w:rFonts w:ascii="Arial" w:hAnsi="Arial" w:cs="Arial"/>
                <w:lang w:val="en-US"/>
              </w:rPr>
              <w:delText>1</w:delText>
            </w:r>
          </w:del>
          <w:ins w:id="21" w:author="Aleksey Zholtikov" w:date="2025-09-22T15:09:00Z" w16du:dateUtc="2025-09-22T12:09:00Z">
            <w:r w:rsidR="00523DB2">
              <w:rPr>
                <w:rFonts w:ascii="Arial" w:hAnsi="Arial" w:cs="Arial"/>
                <w:lang w:val="en-US"/>
              </w:rPr>
              <w:t>2</w:t>
            </w:r>
          </w:ins>
        </w:p>
      </w:tc>
    </w:tr>
    <w:tr w:rsidR="003E2E45" w:rsidRPr="00A73FB6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29645EB2" w:rsidR="003E2E45" w:rsidRPr="00CD36ED" w:rsidRDefault="00F70390" w:rsidP="00F70390">
          <w:pPr>
            <w:jc w:val="center"/>
            <w:rPr>
              <w:rFonts w:ascii="Arial" w:hAnsi="Arial" w:cs="Arial"/>
              <w:lang w:val="en-US"/>
            </w:rPr>
          </w:pPr>
          <w:r w:rsidRPr="00185A5A">
            <w:rPr>
              <w:rFonts w:ascii="Arial" w:hAnsi="Arial" w:cs="Arial"/>
              <w:lang w:val="en-US"/>
            </w:rPr>
            <w:t>Inspection / Testing</w:t>
          </w:r>
          <w:r>
            <w:rPr>
              <w:rFonts w:ascii="Arial" w:hAnsi="Arial" w:cs="Arial"/>
              <w:lang w:val="en-US"/>
            </w:rPr>
            <w:t xml:space="preserve"> of </w:t>
          </w:r>
          <w:r w:rsidR="00160063" w:rsidRPr="00160063">
            <w:rPr>
              <w:rFonts w:ascii="Arial" w:hAnsi="Arial" w:cs="Arial"/>
              <w:lang w:val="en-US"/>
            </w:rPr>
            <w:t>Electric Tail Logo Floodlight</w:t>
          </w:r>
        </w:p>
      </w:tc>
      <w:tc>
        <w:tcPr>
          <w:tcW w:w="3118" w:type="dxa"/>
          <w:gridSpan w:val="3"/>
          <w:vAlign w:val="center"/>
        </w:tcPr>
        <w:p w14:paraId="42678AEC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6F5F0CCB" w:rsidR="005E4FB8" w:rsidRPr="00F71362" w:rsidRDefault="00160063" w:rsidP="00A73FB6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CMM 33-42-30</w:t>
          </w:r>
          <w:r w:rsidR="00E9664E">
            <w:rPr>
              <w:rFonts w:ascii="Arial" w:hAnsi="Arial" w:cs="Arial"/>
              <w:lang w:val="en-US"/>
            </w:rPr>
            <w:t xml:space="preserve">, Rev. </w:t>
          </w:r>
          <w:r w:rsidR="00A73FB6">
            <w:rPr>
              <w:rFonts w:ascii="Arial" w:hAnsi="Arial" w:cs="Arial"/>
              <w:lang w:val="en-US"/>
            </w:rPr>
            <w:t>6</w:t>
          </w:r>
          <w:r w:rsidR="00E9664E">
            <w:rPr>
              <w:rFonts w:ascii="Arial" w:hAnsi="Arial" w:cs="Arial"/>
              <w:lang w:val="en-US"/>
            </w:rPr>
            <w:t xml:space="preserve">, from </w:t>
          </w:r>
          <w:r w:rsidRPr="00160063">
            <w:rPr>
              <w:rFonts w:ascii="Arial" w:hAnsi="Arial" w:cs="Arial"/>
              <w:lang w:val="en-US"/>
            </w:rPr>
            <w:t>Mar 04/20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12521837" w:rsidR="003E2E45" w:rsidRPr="00A73FB6" w:rsidRDefault="00160063" w:rsidP="00A73FB6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</w:rPr>
            <w:t>30-2581-3</w:t>
          </w:r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1107916422" w:edGrp="everyone"/>
          <w:permEnd w:id="1107916422"/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523DB2">
          <w:pPr>
            <w:jc w:val="center"/>
            <w:rPr>
              <w:rFonts w:ascii="Arial" w:hAnsi="Arial" w:cs="Arial"/>
              <w:lang w:val="en-US"/>
            </w:rPr>
          </w:pPr>
          <w:permStart w:id="2057242840" w:edGrp="everyone"/>
          <w:permEnd w:id="2057242840"/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  <w:permStart w:id="1078986503" w:edGrp="everyone"/>
          <w:permEnd w:id="1078986503"/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542317D0"/>
    <w:multiLevelType w:val="hybridMultilevel"/>
    <w:tmpl w:val="5ACA7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66CE36C8"/>
    <w:multiLevelType w:val="hybridMultilevel"/>
    <w:tmpl w:val="CF12A1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284996354">
    <w:abstractNumId w:val="14"/>
  </w:num>
  <w:num w:numId="2" w16cid:durableId="13464452">
    <w:abstractNumId w:val="5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2"/>
  </w:num>
  <w:num w:numId="5" w16cid:durableId="732195998">
    <w:abstractNumId w:val="8"/>
  </w:num>
  <w:num w:numId="6" w16cid:durableId="1962034434">
    <w:abstractNumId w:val="7"/>
  </w:num>
  <w:num w:numId="7" w16cid:durableId="1475952954">
    <w:abstractNumId w:val="1"/>
  </w:num>
  <w:num w:numId="8" w16cid:durableId="856238766">
    <w:abstractNumId w:val="3"/>
  </w:num>
  <w:num w:numId="9" w16cid:durableId="2012029897">
    <w:abstractNumId w:val="2"/>
  </w:num>
  <w:num w:numId="10" w16cid:durableId="1154683766">
    <w:abstractNumId w:val="10"/>
  </w:num>
  <w:num w:numId="11" w16cid:durableId="1336882298">
    <w:abstractNumId w:val="11"/>
  </w:num>
  <w:num w:numId="12" w16cid:durableId="551304673">
    <w:abstractNumId w:val="6"/>
  </w:num>
  <w:num w:numId="13" w16cid:durableId="1480878997">
    <w:abstractNumId w:val="4"/>
  </w:num>
  <w:num w:numId="14" w16cid:durableId="847019736">
    <w:abstractNumId w:val="16"/>
  </w:num>
  <w:num w:numId="15" w16cid:durableId="1716389537">
    <w:abstractNumId w:val="9"/>
  </w:num>
  <w:num w:numId="16" w16cid:durableId="95028045">
    <w:abstractNumId w:val="13"/>
  </w:num>
  <w:num w:numId="17" w16cid:durableId="1720668861">
    <w:abstractNumId w:val="1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leksey Zholtikov">
    <w15:presenceInfo w15:providerId="AD" w15:userId="S-1-5-21-1605180309-1212359682-2993473285-11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ocumentProtection w:edit="readOnly" w:formatting="1" w:enforcement="1" w:cryptProviderType="rsaAES" w:cryptAlgorithmClass="hash" w:cryptAlgorithmType="typeAny" w:cryptAlgorithmSid="14" w:cryptSpinCount="100000" w:hash="oW4P+13UCQH2EjLERMLy+/B0haOArqaAGznkSRmskZqQ0jeXtW3Sc4YmGYyvkKix1qJlLj2bv116CvOK0nvJ3Q==" w:salt="AO+5EOVUojXVra2+WrumSg==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1633"/>
    <w:rsid w:val="00005FB3"/>
    <w:rsid w:val="00007406"/>
    <w:rsid w:val="00010D57"/>
    <w:rsid w:val="00011BDE"/>
    <w:rsid w:val="00012CD4"/>
    <w:rsid w:val="00013D3B"/>
    <w:rsid w:val="00022A26"/>
    <w:rsid w:val="000255CA"/>
    <w:rsid w:val="00035175"/>
    <w:rsid w:val="000363C2"/>
    <w:rsid w:val="0003702F"/>
    <w:rsid w:val="00045377"/>
    <w:rsid w:val="00047635"/>
    <w:rsid w:val="00052A0E"/>
    <w:rsid w:val="00052AA5"/>
    <w:rsid w:val="00054634"/>
    <w:rsid w:val="00060D6C"/>
    <w:rsid w:val="00063DC2"/>
    <w:rsid w:val="000642F4"/>
    <w:rsid w:val="00067BC2"/>
    <w:rsid w:val="00070F2C"/>
    <w:rsid w:val="00075749"/>
    <w:rsid w:val="00081373"/>
    <w:rsid w:val="000816F5"/>
    <w:rsid w:val="00084126"/>
    <w:rsid w:val="00090E6F"/>
    <w:rsid w:val="0009222A"/>
    <w:rsid w:val="00094620"/>
    <w:rsid w:val="00096BD6"/>
    <w:rsid w:val="000972D8"/>
    <w:rsid w:val="000A0589"/>
    <w:rsid w:val="000A0D95"/>
    <w:rsid w:val="000A25F1"/>
    <w:rsid w:val="000B0997"/>
    <w:rsid w:val="000B15F1"/>
    <w:rsid w:val="000B25B6"/>
    <w:rsid w:val="000B56F8"/>
    <w:rsid w:val="000B7669"/>
    <w:rsid w:val="000C1910"/>
    <w:rsid w:val="000C341E"/>
    <w:rsid w:val="000C4AED"/>
    <w:rsid w:val="000D2B18"/>
    <w:rsid w:val="000D39C1"/>
    <w:rsid w:val="000D444C"/>
    <w:rsid w:val="000E0C33"/>
    <w:rsid w:val="000E2B3B"/>
    <w:rsid w:val="000E2BB4"/>
    <w:rsid w:val="000E471A"/>
    <w:rsid w:val="000E562F"/>
    <w:rsid w:val="000F5095"/>
    <w:rsid w:val="000F6214"/>
    <w:rsid w:val="000F72EC"/>
    <w:rsid w:val="00102C22"/>
    <w:rsid w:val="00105277"/>
    <w:rsid w:val="00105914"/>
    <w:rsid w:val="001107D2"/>
    <w:rsid w:val="0012194E"/>
    <w:rsid w:val="00122507"/>
    <w:rsid w:val="00124C50"/>
    <w:rsid w:val="001273C8"/>
    <w:rsid w:val="00130312"/>
    <w:rsid w:val="00146D41"/>
    <w:rsid w:val="00152B00"/>
    <w:rsid w:val="0015398C"/>
    <w:rsid w:val="00153CF9"/>
    <w:rsid w:val="00160063"/>
    <w:rsid w:val="00162141"/>
    <w:rsid w:val="00162307"/>
    <w:rsid w:val="0016336A"/>
    <w:rsid w:val="00164B55"/>
    <w:rsid w:val="00174C9A"/>
    <w:rsid w:val="00176DF1"/>
    <w:rsid w:val="00176EFF"/>
    <w:rsid w:val="00181250"/>
    <w:rsid w:val="00185F54"/>
    <w:rsid w:val="00187B02"/>
    <w:rsid w:val="00194CC6"/>
    <w:rsid w:val="001967C8"/>
    <w:rsid w:val="001A271F"/>
    <w:rsid w:val="001A4D97"/>
    <w:rsid w:val="001A5A8C"/>
    <w:rsid w:val="001B4EE6"/>
    <w:rsid w:val="001B569C"/>
    <w:rsid w:val="001B5BB9"/>
    <w:rsid w:val="001B762C"/>
    <w:rsid w:val="001C094D"/>
    <w:rsid w:val="001C2FFB"/>
    <w:rsid w:val="001C4A9B"/>
    <w:rsid w:val="001D3222"/>
    <w:rsid w:val="001E04DD"/>
    <w:rsid w:val="001E2B2A"/>
    <w:rsid w:val="001E50BA"/>
    <w:rsid w:val="001F2C13"/>
    <w:rsid w:val="001F3E86"/>
    <w:rsid w:val="001F50B7"/>
    <w:rsid w:val="002016AE"/>
    <w:rsid w:val="00201813"/>
    <w:rsid w:val="00201C09"/>
    <w:rsid w:val="002053BD"/>
    <w:rsid w:val="00206DA2"/>
    <w:rsid w:val="00207615"/>
    <w:rsid w:val="00213672"/>
    <w:rsid w:val="0022127B"/>
    <w:rsid w:val="00221A78"/>
    <w:rsid w:val="00224520"/>
    <w:rsid w:val="00226A88"/>
    <w:rsid w:val="00231849"/>
    <w:rsid w:val="00237D91"/>
    <w:rsid w:val="002427B3"/>
    <w:rsid w:val="00242A24"/>
    <w:rsid w:val="00255228"/>
    <w:rsid w:val="00255A9B"/>
    <w:rsid w:val="00261285"/>
    <w:rsid w:val="00266B72"/>
    <w:rsid w:val="002677B6"/>
    <w:rsid w:val="002716AB"/>
    <w:rsid w:val="00275ED0"/>
    <w:rsid w:val="00277645"/>
    <w:rsid w:val="00282541"/>
    <w:rsid w:val="00284F32"/>
    <w:rsid w:val="00286FC9"/>
    <w:rsid w:val="002877BE"/>
    <w:rsid w:val="002916C1"/>
    <w:rsid w:val="00293E15"/>
    <w:rsid w:val="00295C39"/>
    <w:rsid w:val="00295E8A"/>
    <w:rsid w:val="002A137F"/>
    <w:rsid w:val="002A3C68"/>
    <w:rsid w:val="002A7240"/>
    <w:rsid w:val="002B5E9F"/>
    <w:rsid w:val="002B7E2F"/>
    <w:rsid w:val="002C042A"/>
    <w:rsid w:val="002C1737"/>
    <w:rsid w:val="002C3AAE"/>
    <w:rsid w:val="002C4A86"/>
    <w:rsid w:val="002C55AD"/>
    <w:rsid w:val="002C561A"/>
    <w:rsid w:val="002C575C"/>
    <w:rsid w:val="002C698C"/>
    <w:rsid w:val="002E4641"/>
    <w:rsid w:val="002F2E4F"/>
    <w:rsid w:val="002F75BD"/>
    <w:rsid w:val="00301AF6"/>
    <w:rsid w:val="00302FE9"/>
    <w:rsid w:val="00304896"/>
    <w:rsid w:val="00310A58"/>
    <w:rsid w:val="00311331"/>
    <w:rsid w:val="003167D8"/>
    <w:rsid w:val="00316C90"/>
    <w:rsid w:val="003229B3"/>
    <w:rsid w:val="003342DF"/>
    <w:rsid w:val="0033525C"/>
    <w:rsid w:val="00336168"/>
    <w:rsid w:val="003424CB"/>
    <w:rsid w:val="003430F3"/>
    <w:rsid w:val="00343A02"/>
    <w:rsid w:val="00347D99"/>
    <w:rsid w:val="00350EFA"/>
    <w:rsid w:val="00353AED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658F"/>
    <w:rsid w:val="00384697"/>
    <w:rsid w:val="00392C6B"/>
    <w:rsid w:val="003930D3"/>
    <w:rsid w:val="00396F5F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B765D"/>
    <w:rsid w:val="003C164C"/>
    <w:rsid w:val="003C29CF"/>
    <w:rsid w:val="003C3F6F"/>
    <w:rsid w:val="003C53C4"/>
    <w:rsid w:val="003C62A8"/>
    <w:rsid w:val="003C67EA"/>
    <w:rsid w:val="003C6F29"/>
    <w:rsid w:val="003D3773"/>
    <w:rsid w:val="003D789C"/>
    <w:rsid w:val="003E2E45"/>
    <w:rsid w:val="003E383D"/>
    <w:rsid w:val="003F3297"/>
    <w:rsid w:val="003F5E75"/>
    <w:rsid w:val="003F7799"/>
    <w:rsid w:val="00402AB3"/>
    <w:rsid w:val="00403B61"/>
    <w:rsid w:val="0040535C"/>
    <w:rsid w:val="004056B9"/>
    <w:rsid w:val="004063EA"/>
    <w:rsid w:val="0041223A"/>
    <w:rsid w:val="004137D3"/>
    <w:rsid w:val="004210A6"/>
    <w:rsid w:val="00426418"/>
    <w:rsid w:val="00426FE0"/>
    <w:rsid w:val="00430011"/>
    <w:rsid w:val="00430AF5"/>
    <w:rsid w:val="00431A3C"/>
    <w:rsid w:val="0043282D"/>
    <w:rsid w:val="00433BBD"/>
    <w:rsid w:val="00436798"/>
    <w:rsid w:val="00440084"/>
    <w:rsid w:val="004402AB"/>
    <w:rsid w:val="00441DA4"/>
    <w:rsid w:val="004503C6"/>
    <w:rsid w:val="00451017"/>
    <w:rsid w:val="00451296"/>
    <w:rsid w:val="00460500"/>
    <w:rsid w:val="004641F6"/>
    <w:rsid w:val="004675D2"/>
    <w:rsid w:val="004721DF"/>
    <w:rsid w:val="00473BB7"/>
    <w:rsid w:val="00493BDB"/>
    <w:rsid w:val="00494D6C"/>
    <w:rsid w:val="00494FF4"/>
    <w:rsid w:val="004A21D3"/>
    <w:rsid w:val="004A30F6"/>
    <w:rsid w:val="004A3822"/>
    <w:rsid w:val="004A7450"/>
    <w:rsid w:val="004B1385"/>
    <w:rsid w:val="004B1604"/>
    <w:rsid w:val="004B2309"/>
    <w:rsid w:val="004B28E4"/>
    <w:rsid w:val="004B3274"/>
    <w:rsid w:val="004B5200"/>
    <w:rsid w:val="004B5798"/>
    <w:rsid w:val="004B6126"/>
    <w:rsid w:val="004D3500"/>
    <w:rsid w:val="004D5284"/>
    <w:rsid w:val="004D56AA"/>
    <w:rsid w:val="004D7C86"/>
    <w:rsid w:val="004E0083"/>
    <w:rsid w:val="004E07D1"/>
    <w:rsid w:val="004E0B6D"/>
    <w:rsid w:val="004E11AD"/>
    <w:rsid w:val="004E1C12"/>
    <w:rsid w:val="004E3EA3"/>
    <w:rsid w:val="004E5878"/>
    <w:rsid w:val="004F065B"/>
    <w:rsid w:val="004F302D"/>
    <w:rsid w:val="004F466F"/>
    <w:rsid w:val="00500231"/>
    <w:rsid w:val="0050413D"/>
    <w:rsid w:val="005064ED"/>
    <w:rsid w:val="00510009"/>
    <w:rsid w:val="005101FA"/>
    <w:rsid w:val="0051041C"/>
    <w:rsid w:val="00510E95"/>
    <w:rsid w:val="005116F4"/>
    <w:rsid w:val="00512304"/>
    <w:rsid w:val="00513448"/>
    <w:rsid w:val="00513D02"/>
    <w:rsid w:val="00516EAB"/>
    <w:rsid w:val="005229B2"/>
    <w:rsid w:val="00523DB2"/>
    <w:rsid w:val="005248C2"/>
    <w:rsid w:val="00524F21"/>
    <w:rsid w:val="00525141"/>
    <w:rsid w:val="00526EB0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74523"/>
    <w:rsid w:val="0057553C"/>
    <w:rsid w:val="00580AB3"/>
    <w:rsid w:val="00582008"/>
    <w:rsid w:val="00583CA0"/>
    <w:rsid w:val="00586C3B"/>
    <w:rsid w:val="00587F1A"/>
    <w:rsid w:val="00590C3D"/>
    <w:rsid w:val="005914FA"/>
    <w:rsid w:val="005932FF"/>
    <w:rsid w:val="005A107A"/>
    <w:rsid w:val="005A629D"/>
    <w:rsid w:val="005A76A9"/>
    <w:rsid w:val="005B1D2B"/>
    <w:rsid w:val="005B2E87"/>
    <w:rsid w:val="005B2F2F"/>
    <w:rsid w:val="005B49AB"/>
    <w:rsid w:val="005B689A"/>
    <w:rsid w:val="005C1AAE"/>
    <w:rsid w:val="005C1C36"/>
    <w:rsid w:val="005C2D20"/>
    <w:rsid w:val="005C585F"/>
    <w:rsid w:val="005C6823"/>
    <w:rsid w:val="005C774D"/>
    <w:rsid w:val="005C7D94"/>
    <w:rsid w:val="005D2C16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56F2"/>
    <w:rsid w:val="00600667"/>
    <w:rsid w:val="00601DE7"/>
    <w:rsid w:val="006025CE"/>
    <w:rsid w:val="006027C0"/>
    <w:rsid w:val="00603082"/>
    <w:rsid w:val="00603A64"/>
    <w:rsid w:val="00607382"/>
    <w:rsid w:val="0062394C"/>
    <w:rsid w:val="0062681D"/>
    <w:rsid w:val="00631388"/>
    <w:rsid w:val="00641170"/>
    <w:rsid w:val="00641E3C"/>
    <w:rsid w:val="00642720"/>
    <w:rsid w:val="00647A9A"/>
    <w:rsid w:val="00651B47"/>
    <w:rsid w:val="006560FB"/>
    <w:rsid w:val="00661928"/>
    <w:rsid w:val="00664122"/>
    <w:rsid w:val="006650B3"/>
    <w:rsid w:val="0067349F"/>
    <w:rsid w:val="006741EB"/>
    <w:rsid w:val="00674586"/>
    <w:rsid w:val="00676DBF"/>
    <w:rsid w:val="0068055C"/>
    <w:rsid w:val="006825E2"/>
    <w:rsid w:val="006838C1"/>
    <w:rsid w:val="0068453F"/>
    <w:rsid w:val="00686E49"/>
    <w:rsid w:val="00687F33"/>
    <w:rsid w:val="006A0990"/>
    <w:rsid w:val="006A4AB8"/>
    <w:rsid w:val="006A5AB9"/>
    <w:rsid w:val="006A692D"/>
    <w:rsid w:val="006A7529"/>
    <w:rsid w:val="006B17DA"/>
    <w:rsid w:val="006B66AD"/>
    <w:rsid w:val="006B66F7"/>
    <w:rsid w:val="006D2BFA"/>
    <w:rsid w:val="006D38EE"/>
    <w:rsid w:val="006D634E"/>
    <w:rsid w:val="006E28B3"/>
    <w:rsid w:val="006E6347"/>
    <w:rsid w:val="006E7719"/>
    <w:rsid w:val="006F22E6"/>
    <w:rsid w:val="006F284E"/>
    <w:rsid w:val="006F3929"/>
    <w:rsid w:val="006F394F"/>
    <w:rsid w:val="006F3D6D"/>
    <w:rsid w:val="006F60CB"/>
    <w:rsid w:val="00701D44"/>
    <w:rsid w:val="007043BE"/>
    <w:rsid w:val="00714307"/>
    <w:rsid w:val="00716B9A"/>
    <w:rsid w:val="00720A43"/>
    <w:rsid w:val="00721516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7297"/>
    <w:rsid w:val="007379DA"/>
    <w:rsid w:val="00740F32"/>
    <w:rsid w:val="00741F0F"/>
    <w:rsid w:val="007425F8"/>
    <w:rsid w:val="00742785"/>
    <w:rsid w:val="00742C76"/>
    <w:rsid w:val="00745349"/>
    <w:rsid w:val="007479F5"/>
    <w:rsid w:val="00750BC4"/>
    <w:rsid w:val="00753580"/>
    <w:rsid w:val="00754AD5"/>
    <w:rsid w:val="00761F55"/>
    <w:rsid w:val="00764649"/>
    <w:rsid w:val="00771928"/>
    <w:rsid w:val="007744D5"/>
    <w:rsid w:val="00774884"/>
    <w:rsid w:val="007767DC"/>
    <w:rsid w:val="00780D9F"/>
    <w:rsid w:val="0078269E"/>
    <w:rsid w:val="00786239"/>
    <w:rsid w:val="007916FA"/>
    <w:rsid w:val="0079219D"/>
    <w:rsid w:val="00795D42"/>
    <w:rsid w:val="00797054"/>
    <w:rsid w:val="007A161A"/>
    <w:rsid w:val="007A22A9"/>
    <w:rsid w:val="007A514D"/>
    <w:rsid w:val="007A6EE6"/>
    <w:rsid w:val="007B319F"/>
    <w:rsid w:val="007C39A2"/>
    <w:rsid w:val="007D0F9E"/>
    <w:rsid w:val="007D5225"/>
    <w:rsid w:val="007D5EDD"/>
    <w:rsid w:val="007D71C4"/>
    <w:rsid w:val="007E075B"/>
    <w:rsid w:val="007E1CA1"/>
    <w:rsid w:val="007E451E"/>
    <w:rsid w:val="007E4F61"/>
    <w:rsid w:val="007E59FB"/>
    <w:rsid w:val="007E6B79"/>
    <w:rsid w:val="007F16B5"/>
    <w:rsid w:val="007F38FA"/>
    <w:rsid w:val="007F62AB"/>
    <w:rsid w:val="0080086C"/>
    <w:rsid w:val="008014DC"/>
    <w:rsid w:val="0080334B"/>
    <w:rsid w:val="00803383"/>
    <w:rsid w:val="008039E0"/>
    <w:rsid w:val="008040F6"/>
    <w:rsid w:val="008065C3"/>
    <w:rsid w:val="008101B0"/>
    <w:rsid w:val="00817D58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779"/>
    <w:rsid w:val="00837D34"/>
    <w:rsid w:val="00842C89"/>
    <w:rsid w:val="00843BA0"/>
    <w:rsid w:val="0084766D"/>
    <w:rsid w:val="0085041E"/>
    <w:rsid w:val="00850A4C"/>
    <w:rsid w:val="0085227B"/>
    <w:rsid w:val="0085422B"/>
    <w:rsid w:val="00854D0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6D52"/>
    <w:rsid w:val="008808E0"/>
    <w:rsid w:val="008826BA"/>
    <w:rsid w:val="00891E48"/>
    <w:rsid w:val="00893BAD"/>
    <w:rsid w:val="00894411"/>
    <w:rsid w:val="00895DB8"/>
    <w:rsid w:val="008A035C"/>
    <w:rsid w:val="008A5AEC"/>
    <w:rsid w:val="008A6396"/>
    <w:rsid w:val="008B73BC"/>
    <w:rsid w:val="008C2518"/>
    <w:rsid w:val="008C3760"/>
    <w:rsid w:val="008C5F18"/>
    <w:rsid w:val="008C5FA3"/>
    <w:rsid w:val="008C605C"/>
    <w:rsid w:val="008D041D"/>
    <w:rsid w:val="008D3222"/>
    <w:rsid w:val="008D63BD"/>
    <w:rsid w:val="008D672C"/>
    <w:rsid w:val="008D7DA8"/>
    <w:rsid w:val="008E0E67"/>
    <w:rsid w:val="008E3C27"/>
    <w:rsid w:val="008F0CC5"/>
    <w:rsid w:val="008F6170"/>
    <w:rsid w:val="009001CE"/>
    <w:rsid w:val="00900D10"/>
    <w:rsid w:val="00900E6E"/>
    <w:rsid w:val="00901726"/>
    <w:rsid w:val="009017E0"/>
    <w:rsid w:val="00904698"/>
    <w:rsid w:val="009047C1"/>
    <w:rsid w:val="00911D76"/>
    <w:rsid w:val="00912933"/>
    <w:rsid w:val="009179DC"/>
    <w:rsid w:val="00917C16"/>
    <w:rsid w:val="00921419"/>
    <w:rsid w:val="00923006"/>
    <w:rsid w:val="0092304B"/>
    <w:rsid w:val="00924F4B"/>
    <w:rsid w:val="00933114"/>
    <w:rsid w:val="009411EC"/>
    <w:rsid w:val="009432CF"/>
    <w:rsid w:val="009433F9"/>
    <w:rsid w:val="009452DF"/>
    <w:rsid w:val="009520E4"/>
    <w:rsid w:val="0095260F"/>
    <w:rsid w:val="0095278F"/>
    <w:rsid w:val="00960936"/>
    <w:rsid w:val="00960BEE"/>
    <w:rsid w:val="0096130D"/>
    <w:rsid w:val="00962614"/>
    <w:rsid w:val="0096329B"/>
    <w:rsid w:val="0096401E"/>
    <w:rsid w:val="009658E5"/>
    <w:rsid w:val="00967577"/>
    <w:rsid w:val="009701F3"/>
    <w:rsid w:val="00985D3D"/>
    <w:rsid w:val="00987E4E"/>
    <w:rsid w:val="00991DFE"/>
    <w:rsid w:val="00992E5B"/>
    <w:rsid w:val="00995A1A"/>
    <w:rsid w:val="00996127"/>
    <w:rsid w:val="0099700C"/>
    <w:rsid w:val="00997FA6"/>
    <w:rsid w:val="009A1EA5"/>
    <w:rsid w:val="009A564B"/>
    <w:rsid w:val="009B21CA"/>
    <w:rsid w:val="009B3F5B"/>
    <w:rsid w:val="009C593A"/>
    <w:rsid w:val="009C60D0"/>
    <w:rsid w:val="009D5736"/>
    <w:rsid w:val="009D5F59"/>
    <w:rsid w:val="009D6301"/>
    <w:rsid w:val="009D6C37"/>
    <w:rsid w:val="009D7350"/>
    <w:rsid w:val="009D75B5"/>
    <w:rsid w:val="009E276E"/>
    <w:rsid w:val="009E3E0B"/>
    <w:rsid w:val="009E3FF8"/>
    <w:rsid w:val="009F25B2"/>
    <w:rsid w:val="00A05C50"/>
    <w:rsid w:val="00A10620"/>
    <w:rsid w:val="00A10A1D"/>
    <w:rsid w:val="00A11759"/>
    <w:rsid w:val="00A1323A"/>
    <w:rsid w:val="00A14736"/>
    <w:rsid w:val="00A14BD9"/>
    <w:rsid w:val="00A2099B"/>
    <w:rsid w:val="00A23CBF"/>
    <w:rsid w:val="00A24568"/>
    <w:rsid w:val="00A26B79"/>
    <w:rsid w:val="00A37CEF"/>
    <w:rsid w:val="00A42A09"/>
    <w:rsid w:val="00A433F9"/>
    <w:rsid w:val="00A462EC"/>
    <w:rsid w:val="00A51286"/>
    <w:rsid w:val="00A52961"/>
    <w:rsid w:val="00A52DC9"/>
    <w:rsid w:val="00A5772D"/>
    <w:rsid w:val="00A621A9"/>
    <w:rsid w:val="00A728E2"/>
    <w:rsid w:val="00A73581"/>
    <w:rsid w:val="00A7389F"/>
    <w:rsid w:val="00A73DB3"/>
    <w:rsid w:val="00A73FB6"/>
    <w:rsid w:val="00A74426"/>
    <w:rsid w:val="00A75E80"/>
    <w:rsid w:val="00A760D1"/>
    <w:rsid w:val="00A77114"/>
    <w:rsid w:val="00A82798"/>
    <w:rsid w:val="00A84D2C"/>
    <w:rsid w:val="00A90984"/>
    <w:rsid w:val="00A92176"/>
    <w:rsid w:val="00A92B16"/>
    <w:rsid w:val="00A93CAD"/>
    <w:rsid w:val="00AA00A4"/>
    <w:rsid w:val="00AA0391"/>
    <w:rsid w:val="00AA132F"/>
    <w:rsid w:val="00AB388A"/>
    <w:rsid w:val="00AB3D5B"/>
    <w:rsid w:val="00AB6EA8"/>
    <w:rsid w:val="00AC2CC1"/>
    <w:rsid w:val="00AC42BA"/>
    <w:rsid w:val="00AC7FA1"/>
    <w:rsid w:val="00AD1DDA"/>
    <w:rsid w:val="00AD3841"/>
    <w:rsid w:val="00AD3E25"/>
    <w:rsid w:val="00AD6317"/>
    <w:rsid w:val="00AD6486"/>
    <w:rsid w:val="00AE3042"/>
    <w:rsid w:val="00AE3EC5"/>
    <w:rsid w:val="00AF3597"/>
    <w:rsid w:val="00AF48F7"/>
    <w:rsid w:val="00AF632A"/>
    <w:rsid w:val="00B01A55"/>
    <w:rsid w:val="00B030EC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467D1"/>
    <w:rsid w:val="00B51CD1"/>
    <w:rsid w:val="00B54372"/>
    <w:rsid w:val="00B60C41"/>
    <w:rsid w:val="00B6210F"/>
    <w:rsid w:val="00B6388C"/>
    <w:rsid w:val="00B64672"/>
    <w:rsid w:val="00B661E0"/>
    <w:rsid w:val="00B7769A"/>
    <w:rsid w:val="00B82326"/>
    <w:rsid w:val="00B828E8"/>
    <w:rsid w:val="00B83459"/>
    <w:rsid w:val="00B86A96"/>
    <w:rsid w:val="00B925E9"/>
    <w:rsid w:val="00B9475B"/>
    <w:rsid w:val="00B95150"/>
    <w:rsid w:val="00BA4161"/>
    <w:rsid w:val="00BA4EF6"/>
    <w:rsid w:val="00BB3218"/>
    <w:rsid w:val="00BB4F78"/>
    <w:rsid w:val="00BC0673"/>
    <w:rsid w:val="00BC1000"/>
    <w:rsid w:val="00BD2074"/>
    <w:rsid w:val="00BD7653"/>
    <w:rsid w:val="00BE08E5"/>
    <w:rsid w:val="00BF0BD8"/>
    <w:rsid w:val="00BF28D9"/>
    <w:rsid w:val="00BF5C13"/>
    <w:rsid w:val="00C01517"/>
    <w:rsid w:val="00C018E9"/>
    <w:rsid w:val="00C02227"/>
    <w:rsid w:val="00C0272B"/>
    <w:rsid w:val="00C030DF"/>
    <w:rsid w:val="00C05BB1"/>
    <w:rsid w:val="00C07F3E"/>
    <w:rsid w:val="00C11313"/>
    <w:rsid w:val="00C11817"/>
    <w:rsid w:val="00C11F74"/>
    <w:rsid w:val="00C14CF8"/>
    <w:rsid w:val="00C1501C"/>
    <w:rsid w:val="00C16A30"/>
    <w:rsid w:val="00C213E4"/>
    <w:rsid w:val="00C2656C"/>
    <w:rsid w:val="00C31778"/>
    <w:rsid w:val="00C40CAA"/>
    <w:rsid w:val="00C46A9F"/>
    <w:rsid w:val="00C47479"/>
    <w:rsid w:val="00C47F31"/>
    <w:rsid w:val="00C51AEE"/>
    <w:rsid w:val="00C51E26"/>
    <w:rsid w:val="00C5384A"/>
    <w:rsid w:val="00C57EEB"/>
    <w:rsid w:val="00C61481"/>
    <w:rsid w:val="00C622CB"/>
    <w:rsid w:val="00C665B5"/>
    <w:rsid w:val="00C66EE9"/>
    <w:rsid w:val="00C71139"/>
    <w:rsid w:val="00C71786"/>
    <w:rsid w:val="00C72951"/>
    <w:rsid w:val="00C7332F"/>
    <w:rsid w:val="00C73C45"/>
    <w:rsid w:val="00C77D40"/>
    <w:rsid w:val="00C81D0F"/>
    <w:rsid w:val="00C854FF"/>
    <w:rsid w:val="00C9172B"/>
    <w:rsid w:val="00C920C7"/>
    <w:rsid w:val="00C93C2E"/>
    <w:rsid w:val="00C94389"/>
    <w:rsid w:val="00C949AC"/>
    <w:rsid w:val="00CA15FC"/>
    <w:rsid w:val="00CA5467"/>
    <w:rsid w:val="00CA6630"/>
    <w:rsid w:val="00CA75BB"/>
    <w:rsid w:val="00CB01F4"/>
    <w:rsid w:val="00CB0F4E"/>
    <w:rsid w:val="00CB5F49"/>
    <w:rsid w:val="00CC06AE"/>
    <w:rsid w:val="00CC252D"/>
    <w:rsid w:val="00CC285F"/>
    <w:rsid w:val="00CC29FF"/>
    <w:rsid w:val="00CC2AF5"/>
    <w:rsid w:val="00CC42D6"/>
    <w:rsid w:val="00CC43B3"/>
    <w:rsid w:val="00CD2265"/>
    <w:rsid w:val="00CD36ED"/>
    <w:rsid w:val="00CD4E92"/>
    <w:rsid w:val="00CD6333"/>
    <w:rsid w:val="00CE16FB"/>
    <w:rsid w:val="00CF210D"/>
    <w:rsid w:val="00CF4633"/>
    <w:rsid w:val="00CF765A"/>
    <w:rsid w:val="00CF7C20"/>
    <w:rsid w:val="00D02A36"/>
    <w:rsid w:val="00D03C05"/>
    <w:rsid w:val="00D047BF"/>
    <w:rsid w:val="00D06FC7"/>
    <w:rsid w:val="00D07F0B"/>
    <w:rsid w:val="00D20473"/>
    <w:rsid w:val="00D20DAF"/>
    <w:rsid w:val="00D246DE"/>
    <w:rsid w:val="00D264DA"/>
    <w:rsid w:val="00D26D95"/>
    <w:rsid w:val="00D273D9"/>
    <w:rsid w:val="00D2755A"/>
    <w:rsid w:val="00D309F9"/>
    <w:rsid w:val="00D32A56"/>
    <w:rsid w:val="00D337FA"/>
    <w:rsid w:val="00D34AB6"/>
    <w:rsid w:val="00D354DF"/>
    <w:rsid w:val="00D3608B"/>
    <w:rsid w:val="00D37FB3"/>
    <w:rsid w:val="00D4204B"/>
    <w:rsid w:val="00D422C1"/>
    <w:rsid w:val="00D4279B"/>
    <w:rsid w:val="00D42BF4"/>
    <w:rsid w:val="00D43538"/>
    <w:rsid w:val="00D569B6"/>
    <w:rsid w:val="00D62034"/>
    <w:rsid w:val="00D63402"/>
    <w:rsid w:val="00D6609B"/>
    <w:rsid w:val="00D70C45"/>
    <w:rsid w:val="00D73C3D"/>
    <w:rsid w:val="00D80333"/>
    <w:rsid w:val="00D81CEC"/>
    <w:rsid w:val="00D91F5D"/>
    <w:rsid w:val="00DA223F"/>
    <w:rsid w:val="00DA226F"/>
    <w:rsid w:val="00DA2438"/>
    <w:rsid w:val="00DA41F9"/>
    <w:rsid w:val="00DA5CB0"/>
    <w:rsid w:val="00DC464E"/>
    <w:rsid w:val="00DD1DD8"/>
    <w:rsid w:val="00DD4812"/>
    <w:rsid w:val="00DD7040"/>
    <w:rsid w:val="00DE6804"/>
    <w:rsid w:val="00DE6C89"/>
    <w:rsid w:val="00DE775C"/>
    <w:rsid w:val="00DF09A5"/>
    <w:rsid w:val="00DF2638"/>
    <w:rsid w:val="00DF3180"/>
    <w:rsid w:val="00DF6E12"/>
    <w:rsid w:val="00E008B4"/>
    <w:rsid w:val="00E0191B"/>
    <w:rsid w:val="00E02210"/>
    <w:rsid w:val="00E07953"/>
    <w:rsid w:val="00E1329E"/>
    <w:rsid w:val="00E134FC"/>
    <w:rsid w:val="00E35F5B"/>
    <w:rsid w:val="00E364E1"/>
    <w:rsid w:val="00E378D4"/>
    <w:rsid w:val="00E37D1D"/>
    <w:rsid w:val="00E43028"/>
    <w:rsid w:val="00E43808"/>
    <w:rsid w:val="00E459BD"/>
    <w:rsid w:val="00E50CDF"/>
    <w:rsid w:val="00E510D4"/>
    <w:rsid w:val="00E5217B"/>
    <w:rsid w:val="00E52564"/>
    <w:rsid w:val="00E541D2"/>
    <w:rsid w:val="00E5707F"/>
    <w:rsid w:val="00E574FC"/>
    <w:rsid w:val="00E60C1C"/>
    <w:rsid w:val="00E6168E"/>
    <w:rsid w:val="00E61F94"/>
    <w:rsid w:val="00E62AF3"/>
    <w:rsid w:val="00E6335E"/>
    <w:rsid w:val="00E638C7"/>
    <w:rsid w:val="00E64FF1"/>
    <w:rsid w:val="00E77B69"/>
    <w:rsid w:val="00E80F19"/>
    <w:rsid w:val="00E82962"/>
    <w:rsid w:val="00E9041D"/>
    <w:rsid w:val="00E937D8"/>
    <w:rsid w:val="00E95F0F"/>
    <w:rsid w:val="00E9664E"/>
    <w:rsid w:val="00EA2D67"/>
    <w:rsid w:val="00EA3265"/>
    <w:rsid w:val="00EB0BC3"/>
    <w:rsid w:val="00EB10EC"/>
    <w:rsid w:val="00EB78F1"/>
    <w:rsid w:val="00EC097C"/>
    <w:rsid w:val="00EC1E4B"/>
    <w:rsid w:val="00EC3186"/>
    <w:rsid w:val="00EC327F"/>
    <w:rsid w:val="00EC46B4"/>
    <w:rsid w:val="00EC4D4C"/>
    <w:rsid w:val="00EC779D"/>
    <w:rsid w:val="00ED199E"/>
    <w:rsid w:val="00ED20FC"/>
    <w:rsid w:val="00ED6351"/>
    <w:rsid w:val="00ED6714"/>
    <w:rsid w:val="00ED6CA9"/>
    <w:rsid w:val="00ED7610"/>
    <w:rsid w:val="00EE2241"/>
    <w:rsid w:val="00EE2606"/>
    <w:rsid w:val="00EE3BE3"/>
    <w:rsid w:val="00EE4A9B"/>
    <w:rsid w:val="00EF0F0A"/>
    <w:rsid w:val="00EF704B"/>
    <w:rsid w:val="00EF71B8"/>
    <w:rsid w:val="00F04F89"/>
    <w:rsid w:val="00F06F6F"/>
    <w:rsid w:val="00F079A0"/>
    <w:rsid w:val="00F10096"/>
    <w:rsid w:val="00F103AD"/>
    <w:rsid w:val="00F12D34"/>
    <w:rsid w:val="00F14947"/>
    <w:rsid w:val="00F14987"/>
    <w:rsid w:val="00F14B78"/>
    <w:rsid w:val="00F22383"/>
    <w:rsid w:val="00F23599"/>
    <w:rsid w:val="00F24931"/>
    <w:rsid w:val="00F32AE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7887"/>
    <w:rsid w:val="00F57B1C"/>
    <w:rsid w:val="00F629E7"/>
    <w:rsid w:val="00F64F55"/>
    <w:rsid w:val="00F64FBE"/>
    <w:rsid w:val="00F70390"/>
    <w:rsid w:val="00F719F6"/>
    <w:rsid w:val="00F72571"/>
    <w:rsid w:val="00F73477"/>
    <w:rsid w:val="00F75588"/>
    <w:rsid w:val="00F76C7A"/>
    <w:rsid w:val="00F83AC3"/>
    <w:rsid w:val="00F877A4"/>
    <w:rsid w:val="00F91569"/>
    <w:rsid w:val="00F92326"/>
    <w:rsid w:val="00F934D1"/>
    <w:rsid w:val="00F95210"/>
    <w:rsid w:val="00F95CD2"/>
    <w:rsid w:val="00FA12D9"/>
    <w:rsid w:val="00FA4446"/>
    <w:rsid w:val="00FA7852"/>
    <w:rsid w:val="00FB0DBF"/>
    <w:rsid w:val="00FB4426"/>
    <w:rsid w:val="00FB49ED"/>
    <w:rsid w:val="00FB7BF7"/>
    <w:rsid w:val="00FC0BD6"/>
    <w:rsid w:val="00FC1E49"/>
    <w:rsid w:val="00FC4E59"/>
    <w:rsid w:val="00FC685B"/>
    <w:rsid w:val="00FC74E4"/>
    <w:rsid w:val="00FC7ED4"/>
    <w:rsid w:val="00FD0055"/>
    <w:rsid w:val="00FD0B11"/>
    <w:rsid w:val="00FD2781"/>
    <w:rsid w:val="00FD3068"/>
    <w:rsid w:val="00FD7860"/>
    <w:rsid w:val="00FE3D96"/>
    <w:rsid w:val="00FE4455"/>
    <w:rsid w:val="00FE4CC5"/>
    <w:rsid w:val="00FE7939"/>
    <w:rsid w:val="00FF0B66"/>
    <w:rsid w:val="00FF562F"/>
    <w:rsid w:val="00FF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F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A73FB6"/>
    <w:rPr>
      <w:rFonts w:ascii="Times New Roman" w:hAnsi="Times New Roman" w:cs="Times New Roman"/>
      <w:sz w:val="24"/>
      <w:szCs w:val="24"/>
    </w:rPr>
  </w:style>
  <w:style w:type="paragraph" w:styleId="ab">
    <w:name w:val="Revision"/>
    <w:hidden/>
    <w:uiPriority w:val="99"/>
    <w:semiHidden/>
    <w:rsid w:val="00523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9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7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1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5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64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2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9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95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84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7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0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07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21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64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8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74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0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02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8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85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04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1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1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644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99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7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1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9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6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8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8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3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0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1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9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34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2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9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7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8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6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5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25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0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57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6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1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53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61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4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559</Words>
  <Characters>3190</Characters>
  <Application>Microsoft Office Word</Application>
  <DocSecurity>8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Aleksey Zholtikov</cp:lastModifiedBy>
  <cp:revision>726</cp:revision>
  <cp:lastPrinted>2021-04-26T08:36:00Z</cp:lastPrinted>
  <dcterms:created xsi:type="dcterms:W3CDTF">2021-04-07T09:32:00Z</dcterms:created>
  <dcterms:modified xsi:type="dcterms:W3CDTF">2025-09-22T12:13:00Z</dcterms:modified>
</cp:coreProperties>
</file>