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547C0" w14:textId="2366D180" w:rsidR="00740F32" w:rsidRDefault="00740F32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This </w:t>
      </w:r>
      <w:r w:rsidRPr="00D3608B">
        <w:rPr>
          <w:rFonts w:ascii="Arial" w:hAnsi="Arial" w:cs="Arial"/>
          <w:b/>
          <w:bCs/>
          <w:sz w:val="20"/>
          <w:szCs w:val="20"/>
          <w:u w:val="single"/>
          <w:lang w:val="en-US"/>
        </w:rPr>
        <w:t xml:space="preserve">STATEMENT 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>confirms that involved in a process technical personnel well familiar with the technical documentation used during maintenance process and well recognize that this job card may be executed in a not strict order of step-by-step sequence. This shift of technological operations will not result on component condition at the moment of release to service and will not affect its airworthiness.</w:t>
      </w:r>
    </w:p>
    <w:p w14:paraId="3A7FCEAD" w14:textId="23D46A7C" w:rsidR="00D3608B" w:rsidRDefault="00D3608B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>Obey all warnings, cautions &amp; notes listed in CMM</w:t>
      </w:r>
      <w:r w:rsidR="001967C8">
        <w:rPr>
          <w:rFonts w:ascii="Arial" w:hAnsi="Arial" w:cs="Arial"/>
          <w:b/>
          <w:bCs/>
          <w:sz w:val="20"/>
          <w:szCs w:val="20"/>
          <w:lang w:val="en-US"/>
        </w:rPr>
        <w:t>/SPM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 sections that are in use per CMJC items</w:t>
      </w:r>
      <w:r w:rsidR="003E383D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2705CD4C" w14:textId="24632533" w:rsidR="00105277" w:rsidRPr="00105277" w:rsidRDefault="00105277" w:rsidP="00105277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F73477">
        <w:rPr>
          <w:rFonts w:ascii="Arial" w:hAnsi="Arial" w:cs="Arial"/>
          <w:b/>
          <w:bCs/>
          <w:sz w:val="20"/>
          <w:szCs w:val="20"/>
          <w:lang w:val="en-US"/>
        </w:rPr>
        <w:t xml:space="preserve">Use tool and equipment (including alternative) IAW </w:t>
      </w:r>
      <w:r w:rsidR="00FC0FAE">
        <w:rPr>
          <w:rFonts w:ascii="Arial" w:hAnsi="Arial" w:cs="Arial"/>
          <w:b/>
          <w:bCs/>
          <w:sz w:val="20"/>
          <w:szCs w:val="20"/>
          <w:lang w:val="en-US"/>
        </w:rPr>
        <w:t>“</w:t>
      </w:r>
      <w:r w:rsidR="00FC0FAE" w:rsidRPr="00937D5C">
        <w:rPr>
          <w:rFonts w:ascii="Arial" w:hAnsi="Arial" w:cs="Arial"/>
          <w:b/>
          <w:bCs/>
          <w:sz w:val="20"/>
          <w:szCs w:val="20"/>
          <w:lang w:val="en-US"/>
        </w:rPr>
        <w:t>Перечень АТИ ЦТОК</w:t>
      </w:r>
      <w:r w:rsidR="00FC0FAE">
        <w:rPr>
          <w:rFonts w:ascii="Arial" w:hAnsi="Arial" w:cs="Arial"/>
          <w:b/>
          <w:bCs/>
          <w:sz w:val="20"/>
          <w:szCs w:val="20"/>
          <w:lang w:val="en-US"/>
        </w:rPr>
        <w:t>”</w:t>
      </w:r>
      <w:r w:rsidR="00FC0FAE" w:rsidRPr="00F73477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409E3F48" w14:textId="03C5C4C3" w:rsidR="00740F32" w:rsidRPr="006A435A" w:rsidRDefault="00740F32" w:rsidP="00740F32">
      <w:pPr>
        <w:ind w:left="-284" w:right="-284"/>
        <w:rPr>
          <w:lang w:val="en-US"/>
        </w:rPr>
      </w:pP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7790"/>
        <w:gridCol w:w="1140"/>
        <w:gridCol w:w="1133"/>
      </w:tblGrid>
      <w:tr w:rsidR="00E07953" w:rsidRPr="00D3608B" w14:paraId="1C9FE29B" w14:textId="77777777" w:rsidTr="00D20473">
        <w:trPr>
          <w:trHeight w:val="288"/>
        </w:trPr>
        <w:tc>
          <w:tcPr>
            <w:tcW w:w="10773" w:type="dxa"/>
            <w:gridSpan w:val="4"/>
          </w:tcPr>
          <w:p w14:paraId="44238C29" w14:textId="77777777" w:rsidR="005E174D" w:rsidRDefault="00E07953" w:rsidP="00D20473">
            <w:pPr>
              <w:pStyle w:val="a4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bookmarkStart w:id="0" w:name="_Hlk64795001"/>
            <w:r w:rsidRPr="0051571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ACCOMPLISHMENT INSTRUCTIONS</w:t>
            </w:r>
          </w:p>
          <w:p w14:paraId="59689819" w14:textId="22C4CFA5" w:rsidR="007E5CF1" w:rsidRPr="00D20473" w:rsidRDefault="007E5CF1" w:rsidP="007E5CF1">
            <w:pPr>
              <w:pStyle w:val="a4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1.1 PREPARATION</w:t>
            </w:r>
          </w:p>
        </w:tc>
      </w:tr>
      <w:bookmarkEnd w:id="0"/>
      <w:tr w:rsidR="00E638C7" w:rsidRPr="00C73C45" w14:paraId="08BAA6D8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4FD32CE" w14:textId="1B188E29" w:rsidR="00E638C7" w:rsidRPr="006C658F" w:rsidRDefault="00E638C7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C854FF"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  <w:r w:rsidR="00421243"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.1</w:t>
            </w:r>
          </w:p>
        </w:tc>
        <w:tc>
          <w:tcPr>
            <w:tcW w:w="7790" w:type="dxa"/>
          </w:tcPr>
          <w:p w14:paraId="479F9726" w14:textId="77777777" w:rsidR="005B2C99" w:rsidRPr="008F0CC5" w:rsidRDefault="005B2C99" w:rsidP="005B2C99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Write down used Measurement Tools</w:t>
            </w:r>
            <w:r w:rsidRPr="005E34C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a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nd Torque Tools</w:t>
            </w:r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701686C5" w14:textId="77777777" w:rsidR="00F040E2" w:rsidRDefault="00F040E2" w:rsidP="00F040E2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F040E2" w:rsidRPr="00603BA3" w14:paraId="0CF01F63" w14:textId="77777777" w:rsidTr="00E1618B">
              <w:tc>
                <w:tcPr>
                  <w:tcW w:w="5217" w:type="dxa"/>
                </w:tcPr>
                <w:p w14:paraId="2B3D28D5" w14:textId="77777777" w:rsidR="00F040E2" w:rsidRPr="008F0CC5" w:rsidRDefault="00F040E2" w:rsidP="00F040E2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427" w:type="dxa"/>
                </w:tcPr>
                <w:p w14:paraId="64543131" w14:textId="77777777" w:rsidR="00F040E2" w:rsidRPr="005E34C4" w:rsidRDefault="00F040E2" w:rsidP="00F040E2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F040E2" w:rsidRPr="00603BA3" w14:paraId="483E3D69" w14:textId="77777777" w:rsidTr="00E1618B">
              <w:tc>
                <w:tcPr>
                  <w:tcW w:w="5217" w:type="dxa"/>
                </w:tcPr>
                <w:p w14:paraId="72F0D2BB" w14:textId="77777777" w:rsidR="00F040E2" w:rsidRPr="008F0CC5" w:rsidRDefault="00F040E2" w:rsidP="00F040E2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multimeter</w:t>
                  </w:r>
                  <w:del w:id="1" w:author="Aleksey Zholtikov" w:date="2025-09-22T15:28:00Z" w16du:dateUtc="2025-09-22T12:28:00Z">
                    <w:r w:rsidDel="00502821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</w:delText>
                    </w:r>
                    <w:r w:rsidRPr="00CA1875" w:rsidDel="00502821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>Fluke 87</w:delText>
                    </w:r>
                    <w:r w:rsidDel="00502821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>)</w:delText>
                    </w:r>
                  </w:del>
                </w:p>
              </w:tc>
              <w:tc>
                <w:tcPr>
                  <w:tcW w:w="2427" w:type="dxa"/>
                </w:tcPr>
                <w:p w14:paraId="1BD151DD" w14:textId="77777777" w:rsidR="00F040E2" w:rsidRPr="008F0CC5" w:rsidRDefault="00F040E2" w:rsidP="00F040E2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51CF57C9" w14:textId="77777777" w:rsidR="00F040E2" w:rsidRDefault="00F040E2" w:rsidP="00F040E2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5B2C99" w:rsidRPr="00603BA3" w14:paraId="6A4A44C7" w14:textId="77777777" w:rsidTr="007620C8">
              <w:tc>
                <w:tcPr>
                  <w:tcW w:w="5217" w:type="dxa"/>
                </w:tcPr>
                <w:p w14:paraId="79B0DDF7" w14:textId="77777777" w:rsidR="005B2C99" w:rsidRPr="008F0CC5" w:rsidRDefault="005B2C99" w:rsidP="005B2C99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Torque Range</w:t>
                  </w:r>
                </w:p>
              </w:tc>
              <w:tc>
                <w:tcPr>
                  <w:tcW w:w="2427" w:type="dxa"/>
                </w:tcPr>
                <w:p w14:paraId="11404957" w14:textId="77777777" w:rsidR="005B2C99" w:rsidRPr="005E34C4" w:rsidRDefault="005B2C99" w:rsidP="005B2C99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5B2C99" w:rsidRPr="00603BA3" w14:paraId="574B354F" w14:textId="77777777" w:rsidTr="007620C8">
              <w:tc>
                <w:tcPr>
                  <w:tcW w:w="5217" w:type="dxa"/>
                </w:tcPr>
                <w:p w14:paraId="3E3D6CA5" w14:textId="77777777" w:rsidR="005B2C99" w:rsidRPr="001331F2" w:rsidRDefault="005B2C99" w:rsidP="005B2C99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1331F2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0,5 - 2,5 Nm</w:t>
                  </w:r>
                  <w:del w:id="2" w:author="Aleksey Zholtikov" w:date="2025-09-22T15:28:00Z" w16du:dateUtc="2025-09-22T12:28:00Z">
                    <w:r w:rsidRPr="001331F2" w:rsidDel="00502821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(A.402)</w:delText>
                    </w:r>
                  </w:del>
                </w:p>
              </w:tc>
              <w:tc>
                <w:tcPr>
                  <w:tcW w:w="2427" w:type="dxa"/>
                </w:tcPr>
                <w:p w14:paraId="557DD46D" w14:textId="77777777" w:rsidR="005B2C99" w:rsidRPr="008F0CC5" w:rsidRDefault="005B2C99" w:rsidP="005B2C99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B2C99" w:rsidRPr="00603BA3" w14:paraId="429891DB" w14:textId="77777777" w:rsidTr="007620C8">
              <w:tc>
                <w:tcPr>
                  <w:tcW w:w="5217" w:type="dxa"/>
                </w:tcPr>
                <w:p w14:paraId="7B48FE1F" w14:textId="77777777" w:rsidR="005B2C99" w:rsidRPr="001331F2" w:rsidRDefault="005B2C99" w:rsidP="005B2C99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1331F2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2 - 10 Nm</w:t>
                  </w:r>
                  <w:del w:id="3" w:author="Aleksey Zholtikov" w:date="2025-09-22T15:28:00Z" w16du:dateUtc="2025-09-22T12:28:00Z">
                    <w:r w:rsidRPr="001331F2" w:rsidDel="00502821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(A.404)</w:delText>
                    </w:r>
                  </w:del>
                </w:p>
              </w:tc>
              <w:tc>
                <w:tcPr>
                  <w:tcW w:w="2427" w:type="dxa"/>
                </w:tcPr>
                <w:p w14:paraId="3A49F714" w14:textId="77777777" w:rsidR="005B2C99" w:rsidRPr="008F0CC5" w:rsidRDefault="005B2C99" w:rsidP="005B2C99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5F87D986" w14:textId="77777777" w:rsidR="005B2C99" w:rsidRPr="008F0CC5" w:rsidRDefault="005B2C99" w:rsidP="00F040E2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0092AB62" w14:textId="1A679CB4" w:rsidR="002A7240" w:rsidRPr="00F040E2" w:rsidRDefault="00F040E2" w:rsidP="00F040E2">
            <w:pPr>
              <w:tabs>
                <w:tab w:val="left" w:pos="1515"/>
              </w:tabs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Перечень АТИ ЦТОК</w:t>
            </w:r>
            <w:r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1140" w:type="dxa"/>
          </w:tcPr>
          <w:p w14:paraId="15C577F7" w14:textId="55D595DE" w:rsidR="00E638C7" w:rsidRPr="0057079B" w:rsidRDefault="00E638C7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397FC66" w14:textId="77777777" w:rsidR="00E638C7" w:rsidRPr="00FE5264" w:rsidRDefault="00E638C7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37481" w:rsidRPr="00F040E2" w14:paraId="0198164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CD1E16C" w14:textId="2A6E44D2" w:rsidR="00737481" w:rsidRPr="006C658F" w:rsidRDefault="00F040E2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1.1.2</w:t>
            </w:r>
          </w:p>
        </w:tc>
        <w:tc>
          <w:tcPr>
            <w:tcW w:w="7790" w:type="dxa"/>
          </w:tcPr>
          <w:p w14:paraId="7AC5EE0A" w14:textId="5916413F" w:rsidR="00F040E2" w:rsidRPr="007E5CF1" w:rsidRDefault="00F040E2" w:rsidP="00F040E2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12CD4">
              <w:rPr>
                <w:rFonts w:ascii="Arial" w:hAnsi="Arial" w:cs="Arial"/>
                <w:sz w:val="20"/>
                <w:szCs w:val="20"/>
                <w:lang w:val="en-US"/>
              </w:rPr>
              <w:t>Perform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identify possible corrective actions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>ased on CMJC 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>-334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230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XX test results (if applicable) or </w:t>
            </w:r>
            <w:r w:rsidRPr="00D326ED">
              <w:rPr>
                <w:rFonts w:ascii="Arial" w:hAnsi="Arial" w:cs="Arial"/>
                <w:sz w:val="20"/>
                <w:szCs w:val="20"/>
                <w:lang w:val="en-US"/>
              </w:rPr>
              <w:t xml:space="preserve">all available information on the malfunction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and Fault Isolation Table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AC1E77E" w14:textId="387AEA2F" w:rsidR="00737481" w:rsidRPr="006C658F" w:rsidRDefault="00F040E2" w:rsidP="00F040E2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53CB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3</w:t>
            </w:r>
            <w:r w:rsidRPr="00853CB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2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(D)</w:t>
            </w:r>
            <w:r w:rsidRPr="00853CB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</w:tcPr>
          <w:p w14:paraId="0BDA9EF9" w14:textId="20DC1B4B" w:rsidR="00737481" w:rsidRPr="0057079B" w:rsidRDefault="007A7117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D1173E6" w14:textId="77777777" w:rsidR="00737481" w:rsidRPr="00FE5264" w:rsidRDefault="00737481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37481" w:rsidRPr="00F040E2" w14:paraId="5573C1D4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0797013" w14:textId="7F700B56" w:rsidR="00737481" w:rsidRPr="006C658F" w:rsidRDefault="00F040E2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1.1.3</w:t>
            </w:r>
          </w:p>
        </w:tc>
        <w:tc>
          <w:tcPr>
            <w:tcW w:w="7790" w:type="dxa"/>
          </w:tcPr>
          <w:p w14:paraId="46E44E82" w14:textId="77777777" w:rsidR="00F040E2" w:rsidRPr="00D326ED" w:rsidRDefault="00F040E2" w:rsidP="00F040E2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326ED">
              <w:rPr>
                <w:rFonts w:ascii="Arial" w:hAnsi="Arial" w:cs="Arial"/>
                <w:sz w:val="20"/>
                <w:szCs w:val="20"/>
                <w:lang w:val="en-US"/>
              </w:rPr>
              <w:t>Perform identify implemented SB’s based on Identification Label and Service Bulletin List.</w:t>
            </w:r>
          </w:p>
          <w:p w14:paraId="3DCD65E4" w14:textId="3A9E504D" w:rsidR="00737481" w:rsidRPr="006C658F" w:rsidRDefault="00F040E2" w:rsidP="00F040E2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326E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SBL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-</w:t>
            </w:r>
            <w:r w:rsidRPr="00D326E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1.</w:t>
            </w:r>
          </w:p>
        </w:tc>
        <w:tc>
          <w:tcPr>
            <w:tcW w:w="1140" w:type="dxa"/>
          </w:tcPr>
          <w:p w14:paraId="0BCA9F44" w14:textId="370FC62B" w:rsidR="00737481" w:rsidRPr="0057079B" w:rsidRDefault="007A7117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74CB975" w14:textId="77777777" w:rsidR="00737481" w:rsidRPr="00FE5264" w:rsidRDefault="00737481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1243" w:rsidRPr="00BB3218" w14:paraId="30C3E29F" w14:textId="77777777" w:rsidTr="008D333B">
        <w:trPr>
          <w:trHeight w:val="269"/>
        </w:trPr>
        <w:tc>
          <w:tcPr>
            <w:tcW w:w="10773" w:type="dxa"/>
            <w:gridSpan w:val="4"/>
            <w:vAlign w:val="center"/>
          </w:tcPr>
          <w:p w14:paraId="0EC82F1B" w14:textId="12FC5C7B" w:rsidR="00421243" w:rsidRPr="006C658F" w:rsidRDefault="0042124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658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1.2 DISASSEMBLY</w:t>
            </w:r>
          </w:p>
        </w:tc>
      </w:tr>
      <w:tr w:rsidR="00AD6317" w:rsidRPr="00BB3218" w14:paraId="6B2833F3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53B97C9" w14:textId="5276B3D6" w:rsidR="00AD6317" w:rsidRPr="006C658F" w:rsidRDefault="00AD6317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6A435E"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0" w:type="dxa"/>
          </w:tcPr>
          <w:p w14:paraId="4AA9C708" w14:textId="77777777" w:rsidR="007A7117" w:rsidRPr="006C658F" w:rsidRDefault="007A7117" w:rsidP="007A711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Disassembly.</w:t>
            </w:r>
          </w:p>
          <w:p w14:paraId="6E455F16" w14:textId="77777777" w:rsidR="007A7117" w:rsidRPr="006C658F" w:rsidRDefault="007A7117" w:rsidP="007A711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326E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ATTENTION: </w:t>
            </w:r>
            <w:r w:rsidRPr="001625F5">
              <w:rPr>
                <w:rFonts w:ascii="Arial" w:hAnsi="Arial" w:cs="Arial"/>
                <w:sz w:val="20"/>
                <w:szCs w:val="20"/>
                <w:lang w:val="en-US"/>
              </w:rPr>
              <w:t>Do NOT do more disassembly that are necessary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A3AE612" w14:textId="05DB1242" w:rsidR="00AD6317" w:rsidRPr="007A7117" w:rsidRDefault="007A7117" w:rsidP="00F352D9">
            <w:pPr>
              <w:tabs>
                <w:tab w:val="left" w:pos="1515"/>
              </w:tabs>
              <w:rPr>
                <w:rStyle w:val="FontStyle126"/>
                <w:sz w:val="18"/>
                <w:szCs w:val="18"/>
                <w:lang w:val="en-US"/>
              </w:rPr>
            </w:pPr>
            <w:r w:rsidRPr="007A711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3002-3003 item 2.B.</w:t>
            </w:r>
          </w:p>
        </w:tc>
        <w:tc>
          <w:tcPr>
            <w:tcW w:w="1140" w:type="dxa"/>
          </w:tcPr>
          <w:p w14:paraId="1098F152" w14:textId="488C5853" w:rsidR="00AD6317" w:rsidRPr="0057079B" w:rsidRDefault="00AD6317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66E93C8" w14:textId="77777777" w:rsidR="00AD6317" w:rsidRPr="00FE5264" w:rsidRDefault="00AD6317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20578" w:rsidRPr="00BB3218" w14:paraId="3F53CC71" w14:textId="77777777" w:rsidTr="003D700C">
        <w:trPr>
          <w:trHeight w:val="269"/>
        </w:trPr>
        <w:tc>
          <w:tcPr>
            <w:tcW w:w="10773" w:type="dxa"/>
            <w:gridSpan w:val="4"/>
            <w:vAlign w:val="center"/>
          </w:tcPr>
          <w:p w14:paraId="6D53B501" w14:textId="3379EE5E" w:rsidR="0090626C" w:rsidRPr="0090626C" w:rsidRDefault="00320578" w:rsidP="0090626C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1.3 CLEANING</w:t>
            </w:r>
          </w:p>
        </w:tc>
      </w:tr>
      <w:tr w:rsidR="00421243" w:rsidRPr="00BB3218" w14:paraId="77AC0D7A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CD6E63E" w14:textId="26E5C590" w:rsidR="00421243" w:rsidRPr="006C658F" w:rsidRDefault="00320578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1.3.1</w:t>
            </w:r>
          </w:p>
        </w:tc>
        <w:tc>
          <w:tcPr>
            <w:tcW w:w="7790" w:type="dxa"/>
          </w:tcPr>
          <w:p w14:paraId="3F1CEE75" w14:textId="20A3BCB4" w:rsidR="005C27AA" w:rsidRDefault="005C27AA" w:rsidP="005C27AA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Cleaning</w:t>
            </w: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6EF7B1D0" w14:textId="7BAA0A63" w:rsidR="00421243" w:rsidRDefault="00AB5479" w:rsidP="005C27AA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Remove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 xml:space="preserve"> dirt and dust from all </w:t>
            </w:r>
            <w:r w:rsidR="005C27AA"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 xml:space="preserve">xternal </w:t>
            </w:r>
            <w:r w:rsidR="005C27AA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>arts with a soft-bristle brush.</w:t>
            </w:r>
          </w:p>
          <w:p w14:paraId="73AD88A5" w14:textId="028533D4" w:rsidR="005C27AA" w:rsidRDefault="00AB5479" w:rsidP="005C27AA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Remove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 xml:space="preserve"> oil and grease with aqueous cleaner.</w:t>
            </w:r>
          </w:p>
          <w:p w14:paraId="4AE1FA16" w14:textId="379632CF" w:rsidR="005C27AA" w:rsidRDefault="00AB5479" w:rsidP="005C27AA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Remove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 xml:space="preserve"> unwanted material on painted surfaces that show index marks, numerals, or letters with a moist cloth.</w:t>
            </w:r>
          </w:p>
          <w:p w14:paraId="5EFEBB24" w14:textId="04577995" w:rsidR="005C27AA" w:rsidRDefault="00AB5479" w:rsidP="005C27AA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Remove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 xml:space="preserve"> dirt and dust around the connector pins</w:t>
            </w:r>
            <w:r w:rsidR="005C27A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 xml:space="preserve">with air supply with an </w:t>
            </w:r>
            <w:r w:rsidR="008600D8" w:rsidRPr="008600D8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AIR-IONIZING GUN</w:t>
            </w:r>
            <w:r w:rsidR="00A9204C" w:rsidRPr="00A9204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A9204C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  <w:r w:rsidR="00A9204C" w:rsidRPr="00A9204C">
              <w:rPr>
                <w:rFonts w:ascii="Arial" w:hAnsi="Arial" w:cs="Arial"/>
                <w:sz w:val="20"/>
                <w:szCs w:val="20"/>
                <w:lang w:val="en-US"/>
              </w:rPr>
              <w:t>nly</w:t>
            </w:r>
            <w:r w:rsidR="008600D8" w:rsidRPr="005C27AA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D418639" w14:textId="41DA9783" w:rsidR="005C27AA" w:rsidRDefault="00AB5479" w:rsidP="005C27AA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Remove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 xml:space="preserve"> dirt and dust from all </w:t>
            </w:r>
            <w:r w:rsidR="005C27AA">
              <w:rPr>
                <w:rFonts w:ascii="Arial" w:hAnsi="Arial" w:cs="Arial"/>
                <w:sz w:val="20"/>
                <w:szCs w:val="20"/>
                <w:lang w:val="en-US"/>
              </w:rPr>
              <w:t>electrical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C27AA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>arts with a soft-bristle brush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and clean its (except lamp) </w:t>
            </w:r>
            <w:r w:rsidRPr="005C27AA">
              <w:rPr>
                <w:rFonts w:ascii="Arial" w:hAnsi="Arial" w:cs="Arial"/>
                <w:sz w:val="20"/>
                <w:szCs w:val="20"/>
                <w:lang w:val="en-US"/>
              </w:rPr>
              <w:t>with aqueous cleaner.</w:t>
            </w:r>
          </w:p>
          <w:p w14:paraId="5D32958E" w14:textId="77777777" w:rsidR="005C27AA" w:rsidRDefault="00AB5479" w:rsidP="005C27AA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Clean lens and lamp with</w:t>
            </w:r>
            <w:r w:rsidRPr="00AB5479">
              <w:rPr>
                <w:rFonts w:ascii="Arial" w:hAnsi="Arial" w:cs="Arial"/>
                <w:sz w:val="20"/>
                <w:szCs w:val="20"/>
                <w:lang w:val="en-US"/>
              </w:rPr>
              <w:t xml:space="preserve"> cleaning cloth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472D53B" w14:textId="1A7ADB2C" w:rsidR="00AB5479" w:rsidRDefault="00AB5479" w:rsidP="005C27AA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B5479">
              <w:rPr>
                <w:rFonts w:ascii="Arial" w:hAnsi="Arial" w:cs="Arial"/>
                <w:sz w:val="20"/>
                <w:szCs w:val="20"/>
                <w:lang w:val="en-US"/>
              </w:rPr>
              <w:t>Remove a thin layer of surface corrosion with correct abrasive cloth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(if required)</w:t>
            </w:r>
            <w:r w:rsidRPr="00AB5479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1CAEDF1" w14:textId="3193E9FF" w:rsidR="00AB5479" w:rsidRDefault="00AB5479" w:rsidP="00AB5479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B5479">
              <w:rPr>
                <w:rFonts w:ascii="Arial" w:hAnsi="Arial" w:cs="Arial"/>
                <w:sz w:val="20"/>
                <w:szCs w:val="20"/>
                <w:lang w:val="en-US"/>
              </w:rPr>
              <w:t>Clean metal parts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5C27AA">
              <w:rPr>
                <w:rFonts w:ascii="Arial" w:hAnsi="Arial" w:cs="Arial"/>
                <w:sz w:val="20"/>
                <w:szCs w:val="20"/>
                <w:lang w:val="en-US"/>
              </w:rPr>
              <w:t>with aqueous cleaner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and dry it’s </w:t>
            </w:r>
            <w:r w:rsidRPr="005C27AA">
              <w:rPr>
                <w:rFonts w:ascii="Arial" w:hAnsi="Arial" w:cs="Arial"/>
                <w:sz w:val="20"/>
                <w:szCs w:val="20"/>
                <w:lang w:val="en-US"/>
              </w:rPr>
              <w:t>with air supply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gun</w:t>
            </w:r>
            <w:r w:rsidRPr="005C27AA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B4B8E2C" w14:textId="4313AA6E" w:rsidR="00AB5479" w:rsidRPr="00AB5479" w:rsidRDefault="00AB5479" w:rsidP="00AB5479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A711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pages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4</w:t>
            </w:r>
            <w:r w:rsidRPr="007A711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002-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4</w:t>
            </w:r>
            <w:r w:rsidRPr="007A711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003 item 2.B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-D</w:t>
            </w:r>
            <w:r w:rsidRPr="007A711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</w:tcPr>
          <w:p w14:paraId="0C9A09ED" w14:textId="38E7A8C9" w:rsidR="00421243" w:rsidRPr="0057079B" w:rsidRDefault="00320578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C7B77B5" w14:textId="77777777" w:rsidR="00421243" w:rsidRPr="00FE5264" w:rsidRDefault="0042124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20578" w:rsidRPr="00603BA3" w14:paraId="06022EF8" w14:textId="77777777" w:rsidTr="00AA6770">
        <w:trPr>
          <w:trHeight w:val="269"/>
        </w:trPr>
        <w:tc>
          <w:tcPr>
            <w:tcW w:w="10773" w:type="dxa"/>
            <w:gridSpan w:val="4"/>
            <w:vAlign w:val="center"/>
          </w:tcPr>
          <w:p w14:paraId="02A874A4" w14:textId="77777777" w:rsidR="00320578" w:rsidRDefault="00320578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lastRenderedPageBreak/>
              <w:t xml:space="preserve">1.4 </w:t>
            </w:r>
            <w:r w:rsidRPr="00320578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INSPECTION/CHECK</w:t>
            </w:r>
          </w:p>
          <w:p w14:paraId="138F72C6" w14:textId="77777777" w:rsidR="00AB5479" w:rsidRDefault="00AB5479" w:rsidP="00AB5479">
            <w:pP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bookmarkStart w:id="4" w:name="OLE_LINK86"/>
            <w:bookmarkStart w:id="5" w:name="OLE_LINK87"/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r w:rsidRPr="008E2F5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All replaced parts must be recorded in the Item Change List.</w:t>
            </w:r>
          </w:p>
          <w:bookmarkEnd w:id="4"/>
          <w:bookmarkEnd w:id="5"/>
          <w:p w14:paraId="4CEB9D66" w14:textId="0132DC72" w:rsidR="00AB5479" w:rsidRPr="00C80363" w:rsidRDefault="00AB5479" w:rsidP="00AB547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r w:rsidRPr="008E2F5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After replacing the part, repeat the corresponding step of the CMJC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</w:tr>
      <w:tr w:rsidR="00421243" w:rsidRPr="00BB3218" w14:paraId="18A17B2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CD09C90" w14:textId="7F30CABE" w:rsidR="00421243" w:rsidRPr="006C658F" w:rsidRDefault="00BB7EB1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1</w:t>
            </w: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.4.</w:t>
            </w:r>
            <w:r w:rsidR="002C7EB3"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790" w:type="dxa"/>
          </w:tcPr>
          <w:p w14:paraId="1C01932E" w14:textId="77777777" w:rsidR="005C1238" w:rsidRPr="00534BDF" w:rsidRDefault="005C1238" w:rsidP="005C1238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34BD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Visual Check.</w:t>
            </w:r>
          </w:p>
          <w:p w14:paraId="3E753971" w14:textId="7343C2A0" w:rsidR="00421243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for nicks, dings, scratches or small burrs deeper than 0.8 mm.</w:t>
            </w:r>
          </w:p>
          <w:p w14:paraId="0EFBEA7D" w14:textId="5D657D65" w:rsidR="00E23524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for corrosion deeper than 0.8 mm or more than 20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 xml:space="preserve"> of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surface.</w:t>
            </w:r>
          </w:p>
          <w:p w14:paraId="5819A64E" w14:textId="77777777" w:rsidR="00E23524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painted parts for scratches, peeling, flaking or chipping.</w:t>
            </w:r>
          </w:p>
          <w:p w14:paraId="6C87FC0F" w14:textId="77777777" w:rsidR="00E23524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threaded parts for distortion or stripping.</w:t>
            </w:r>
          </w:p>
          <w:p w14:paraId="255F555C" w14:textId="77777777" w:rsidR="00E23524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threaded inserts for stripping and tight fit.</w:t>
            </w:r>
          </w:p>
          <w:p w14:paraId="06E26992" w14:textId="77777777" w:rsidR="00E23524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electrical parts for cracks, distortion, bent pins or signs of burned connections.</w:t>
            </w:r>
          </w:p>
          <w:p w14:paraId="65597DBD" w14:textId="77777777" w:rsidR="00E23524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electrical wires for cracks, breaks or deterioration of insulation.</w:t>
            </w:r>
          </w:p>
          <w:p w14:paraId="616A31FF" w14:textId="77777777" w:rsidR="00E23524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lens for cracks and discoloration.</w:t>
            </w:r>
          </w:p>
          <w:p w14:paraId="3487C45F" w14:textId="77777777" w:rsidR="00E23524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transformer assembly for evidence of overheating.</w:t>
            </w:r>
          </w:p>
          <w:p w14:paraId="40F53C69" w14:textId="098E638C" w:rsidR="00E23524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housing for dents, cracks or breaks.</w:t>
            </w:r>
          </w:p>
          <w:p w14:paraId="0A130A32" w14:textId="3886473A" w:rsidR="00E23524" w:rsidRPr="00E23524" w:rsidRDefault="00E23524" w:rsidP="00E23524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2352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5002-5003 items 2.B.</w:t>
            </w:r>
          </w:p>
        </w:tc>
        <w:tc>
          <w:tcPr>
            <w:tcW w:w="1140" w:type="dxa"/>
          </w:tcPr>
          <w:p w14:paraId="177AD764" w14:textId="5EC74C0D" w:rsidR="00421243" w:rsidRPr="0057079B" w:rsidRDefault="00320578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EA5C5C8" w14:textId="77777777" w:rsidR="00421243" w:rsidRPr="00FE5264" w:rsidRDefault="0042124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53F62" w:rsidRPr="00653F62" w14:paraId="0BA42BB4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4410F5E2" w14:textId="49AD06BA" w:rsidR="00653F62" w:rsidRPr="00653F62" w:rsidRDefault="00653F62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1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.4.2</w:t>
            </w:r>
          </w:p>
        </w:tc>
        <w:tc>
          <w:tcPr>
            <w:tcW w:w="7790" w:type="dxa"/>
          </w:tcPr>
          <w:p w14:paraId="59B5C8F9" w14:textId="33095A7C" w:rsidR="00653F62" w:rsidRPr="00653F62" w:rsidRDefault="00653F62" w:rsidP="005C1238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6" w:name="OLE_LINK7"/>
            <w:bookmarkStart w:id="7" w:name="OLE_LINK8"/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 w:rsidRPr="00653F62">
              <w:rPr>
                <w:rStyle w:val="FontStyle126"/>
                <w:lang w:val="en-US"/>
              </w:rPr>
              <w:t>INSPECTION/CHECK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  <w:bookmarkEnd w:id="6"/>
            <w:bookmarkEnd w:id="7"/>
          </w:p>
        </w:tc>
        <w:tc>
          <w:tcPr>
            <w:tcW w:w="1140" w:type="dxa"/>
          </w:tcPr>
          <w:p w14:paraId="2DEBEB8C" w14:textId="59837887" w:rsidR="00653F62" w:rsidRPr="00653F62" w:rsidRDefault="00653F62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EB833B3" w14:textId="77777777" w:rsidR="00653F62" w:rsidRPr="00FE5264" w:rsidRDefault="00653F62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93E80" w:rsidRPr="00603BA3" w14:paraId="74A37144" w14:textId="77777777" w:rsidTr="004B2928">
        <w:trPr>
          <w:trHeight w:val="269"/>
        </w:trPr>
        <w:tc>
          <w:tcPr>
            <w:tcW w:w="10773" w:type="dxa"/>
            <w:gridSpan w:val="4"/>
            <w:vAlign w:val="center"/>
          </w:tcPr>
          <w:p w14:paraId="16A5EDDF" w14:textId="77777777" w:rsidR="00193E80" w:rsidRDefault="00193E80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1.5 REPAIR</w:t>
            </w:r>
          </w:p>
          <w:p w14:paraId="53C62C6F" w14:textId="76A3420D" w:rsidR="003A22E1" w:rsidRPr="006C658F" w:rsidRDefault="003A22E1" w:rsidP="003A22E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bookmarkStart w:id="8" w:name="OLE_LINK94"/>
            <w:bookmarkStart w:id="9" w:name="OLE_LINK95"/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All </w:t>
            </w:r>
            <w:r w:rsidRPr="0019382C">
              <w:rPr>
                <w:rFonts w:ascii="Arial" w:hAnsi="Arial" w:cs="Arial"/>
                <w:sz w:val="20"/>
                <w:szCs w:val="20"/>
                <w:lang w:val="en-US"/>
              </w:rPr>
              <w:t xml:space="preserve">used consumable materials and spare </w:t>
            </w:r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parts must be recorded in the </w:t>
            </w:r>
            <w:r w:rsidRPr="0019382C">
              <w:rPr>
                <w:rFonts w:ascii="Arial" w:hAnsi="Arial" w:cs="Arial"/>
                <w:sz w:val="20"/>
                <w:szCs w:val="20"/>
                <w:lang w:val="en-US"/>
              </w:rPr>
              <w:t>Material Used Table</w:t>
            </w:r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and Item Change List.</w:t>
            </w:r>
            <w:bookmarkEnd w:id="8"/>
            <w:bookmarkEnd w:id="9"/>
          </w:p>
        </w:tc>
      </w:tr>
      <w:tr w:rsidR="003A22E1" w:rsidRPr="00BB3218" w14:paraId="01D3FCD0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435A6552" w14:textId="278C67AE" w:rsidR="003A22E1" w:rsidRPr="006C658F" w:rsidRDefault="005B2C99" w:rsidP="003A22E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1.5.1</w:t>
            </w:r>
          </w:p>
        </w:tc>
        <w:tc>
          <w:tcPr>
            <w:tcW w:w="7790" w:type="dxa"/>
          </w:tcPr>
          <w:p w14:paraId="2773E3F8" w14:textId="77777777" w:rsidR="003A22E1" w:rsidRDefault="005B2C99" w:rsidP="003A22E1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34BD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</w:t>
            </w:r>
            <w:r w:rsidRPr="005B2C99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Surface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R</w:t>
            </w:r>
            <w:r w:rsidRPr="005B2C99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epair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3A4EB4F6" w14:textId="77777777" w:rsidR="005B2C99" w:rsidRPr="005003DB" w:rsidRDefault="005B2C99" w:rsidP="005B2C99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10" w:name="OLE_LINK108"/>
            <w:bookmarkStart w:id="11" w:name="OLE_LINK109"/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bookmarkEnd w:id="10"/>
          <w:bookmarkEnd w:id="11"/>
          <w:p w14:paraId="7DEDC99C" w14:textId="4273B9AC" w:rsidR="005B2C99" w:rsidRPr="008F0CC5" w:rsidRDefault="005B2C99" w:rsidP="005B2C99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6004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.D.</w:t>
            </w:r>
          </w:p>
        </w:tc>
        <w:tc>
          <w:tcPr>
            <w:tcW w:w="1140" w:type="dxa"/>
          </w:tcPr>
          <w:p w14:paraId="265C692C" w14:textId="6F4A54DB" w:rsidR="003A22E1" w:rsidRPr="0057079B" w:rsidRDefault="003A22E1" w:rsidP="003A22E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23B8E6E" w14:textId="77777777" w:rsidR="003A22E1" w:rsidRPr="00FE5264" w:rsidRDefault="003A22E1" w:rsidP="003A22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A22E1" w:rsidRPr="00BB3218" w14:paraId="732C1DFC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C966BCA" w14:textId="45D0B46F" w:rsidR="003A22E1" w:rsidRPr="006C658F" w:rsidRDefault="00E230C3" w:rsidP="003A22E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1.5.2</w:t>
            </w:r>
          </w:p>
        </w:tc>
        <w:tc>
          <w:tcPr>
            <w:tcW w:w="7790" w:type="dxa"/>
          </w:tcPr>
          <w:p w14:paraId="3E31721F" w14:textId="77777777" w:rsidR="003A22E1" w:rsidRDefault="00E230C3" w:rsidP="003A22E1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</w:t>
            </w:r>
            <w:r w:rsidRPr="00E230C3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Lens Assembly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Repair.</w:t>
            </w:r>
          </w:p>
          <w:p w14:paraId="09F3EB47" w14:textId="77777777" w:rsidR="00E230C3" w:rsidRPr="005003DB" w:rsidRDefault="00E230C3" w:rsidP="00E230C3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71B1EF03" w14:textId="67BD4918" w:rsidR="00E230C3" w:rsidRPr="00603BA3" w:rsidRDefault="00E230C3" w:rsidP="00E230C3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de-DE" w:eastAsia="ru-RU"/>
              </w:rPr>
            </w:pPr>
            <w:proofErr w:type="spellStart"/>
            <w:r w:rsidRPr="00603BA3">
              <w:rPr>
                <w:rFonts w:ascii="Arial" w:hAnsi="Arial" w:cs="Arial"/>
                <w:i/>
                <w:iCs/>
                <w:sz w:val="18"/>
                <w:szCs w:val="18"/>
                <w:lang w:val="de-DE"/>
              </w:rPr>
              <w:t>Ref</w:t>
            </w:r>
            <w:proofErr w:type="spellEnd"/>
            <w:r w:rsidRPr="00603BA3">
              <w:rPr>
                <w:rFonts w:ascii="Arial" w:hAnsi="Arial" w:cs="Arial"/>
                <w:i/>
                <w:iCs/>
                <w:sz w:val="18"/>
                <w:szCs w:val="18"/>
                <w:lang w:val="de-DE"/>
              </w:rPr>
              <w:t xml:space="preserve">. CMM </w:t>
            </w:r>
            <w:proofErr w:type="spellStart"/>
            <w:r w:rsidRPr="00603BA3">
              <w:rPr>
                <w:rFonts w:ascii="Arial" w:hAnsi="Arial" w:cs="Arial"/>
                <w:i/>
                <w:iCs/>
                <w:sz w:val="18"/>
                <w:szCs w:val="18"/>
                <w:lang w:val="de-DE"/>
              </w:rPr>
              <w:t>pages</w:t>
            </w:r>
            <w:proofErr w:type="spellEnd"/>
            <w:r w:rsidRPr="00603BA3">
              <w:rPr>
                <w:rFonts w:ascii="Arial" w:hAnsi="Arial" w:cs="Arial"/>
                <w:i/>
                <w:iCs/>
                <w:sz w:val="18"/>
                <w:szCs w:val="18"/>
                <w:lang w:val="de-DE"/>
              </w:rPr>
              <w:t xml:space="preserve"> 6004-6005 item 2.E.</w:t>
            </w:r>
          </w:p>
        </w:tc>
        <w:tc>
          <w:tcPr>
            <w:tcW w:w="1140" w:type="dxa"/>
          </w:tcPr>
          <w:p w14:paraId="522B33A2" w14:textId="11A659F6" w:rsidR="003A22E1" w:rsidRPr="0057079B" w:rsidRDefault="003A22E1" w:rsidP="003A22E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E68BD1E" w14:textId="77777777" w:rsidR="003A22E1" w:rsidRPr="00FE5264" w:rsidRDefault="003A22E1" w:rsidP="003A22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A22E1" w:rsidRPr="00BB3218" w14:paraId="0A019EC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E873093" w14:textId="1F2FA38F" w:rsidR="003A22E1" w:rsidRPr="006C658F" w:rsidRDefault="00295800" w:rsidP="003A22E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1.5.3</w:t>
            </w:r>
          </w:p>
        </w:tc>
        <w:tc>
          <w:tcPr>
            <w:tcW w:w="7790" w:type="dxa"/>
          </w:tcPr>
          <w:p w14:paraId="3942F081" w14:textId="458209E0" w:rsidR="00E230C3" w:rsidRDefault="00E230C3" w:rsidP="00E230C3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</w:t>
            </w:r>
            <w:r w:rsidRPr="00E230C3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Housing Assembly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Repair.</w:t>
            </w:r>
          </w:p>
          <w:p w14:paraId="7739C849" w14:textId="77777777" w:rsidR="00E230C3" w:rsidRPr="005003DB" w:rsidRDefault="00E230C3" w:rsidP="00E230C3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235F6420" w14:textId="72D31F4A" w:rsidR="003A22E1" w:rsidRPr="008F0CC5" w:rsidRDefault="00E230C3" w:rsidP="00E230C3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6005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2.F.</w:t>
            </w:r>
          </w:p>
        </w:tc>
        <w:tc>
          <w:tcPr>
            <w:tcW w:w="1140" w:type="dxa"/>
          </w:tcPr>
          <w:p w14:paraId="1D90E8AF" w14:textId="35D5E458" w:rsidR="003A22E1" w:rsidRPr="0057079B" w:rsidRDefault="003A22E1" w:rsidP="003A22E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B3B38DF" w14:textId="77777777" w:rsidR="003A22E1" w:rsidRPr="00FE5264" w:rsidRDefault="003A22E1" w:rsidP="003A22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A22E1" w:rsidRPr="00BB3218" w14:paraId="0EDF7849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B35E580" w14:textId="144AC11D" w:rsidR="003A22E1" w:rsidRPr="006C658F" w:rsidRDefault="00295800" w:rsidP="003A22E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1.5.4</w:t>
            </w:r>
          </w:p>
        </w:tc>
        <w:tc>
          <w:tcPr>
            <w:tcW w:w="7790" w:type="dxa"/>
          </w:tcPr>
          <w:p w14:paraId="29117A60" w14:textId="0304AC4E" w:rsidR="00295800" w:rsidRDefault="00295800" w:rsidP="00295800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</w:t>
            </w:r>
            <w:r w:rsidRPr="0029580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Support</w:t>
            </w:r>
            <w:r w:rsidRPr="00E230C3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Assembly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Repair.</w:t>
            </w:r>
          </w:p>
          <w:p w14:paraId="178F004A" w14:textId="77777777" w:rsidR="00295800" w:rsidRPr="005003DB" w:rsidRDefault="00295800" w:rsidP="0029580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5DB26732" w14:textId="29D9CF6E" w:rsidR="003A22E1" w:rsidRPr="008F0CC5" w:rsidRDefault="00295800" w:rsidP="00295800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6005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2.G.</w:t>
            </w:r>
          </w:p>
        </w:tc>
        <w:tc>
          <w:tcPr>
            <w:tcW w:w="1140" w:type="dxa"/>
          </w:tcPr>
          <w:p w14:paraId="202DC135" w14:textId="69A5E3BA" w:rsidR="003A22E1" w:rsidRPr="0057079B" w:rsidRDefault="003A22E1" w:rsidP="003A22E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1659D224" w14:textId="77777777" w:rsidR="003A22E1" w:rsidRPr="00FE5264" w:rsidRDefault="003A22E1" w:rsidP="003A22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A22E1" w:rsidRPr="00BB3218" w14:paraId="74B83CD8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5C848CD8" w14:textId="6C723A3B" w:rsidR="003A22E1" w:rsidRPr="006C658F" w:rsidRDefault="00295800" w:rsidP="003A22E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1.5.5</w:t>
            </w:r>
          </w:p>
        </w:tc>
        <w:tc>
          <w:tcPr>
            <w:tcW w:w="7790" w:type="dxa"/>
          </w:tcPr>
          <w:p w14:paraId="42390022" w14:textId="10D57546" w:rsidR="00295800" w:rsidRDefault="00295800" w:rsidP="00295800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</w:t>
            </w:r>
            <w:r w:rsidRPr="0029580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Electrical Wiring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Repair.</w:t>
            </w:r>
          </w:p>
          <w:p w14:paraId="1FC6FD35" w14:textId="77777777" w:rsidR="00295800" w:rsidRPr="005003DB" w:rsidRDefault="00295800" w:rsidP="0029580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641C276A" w14:textId="036C939E" w:rsidR="003A22E1" w:rsidRPr="008F0CC5" w:rsidRDefault="00295800" w:rsidP="00295800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6006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2.H.</w:t>
            </w:r>
          </w:p>
        </w:tc>
        <w:tc>
          <w:tcPr>
            <w:tcW w:w="1140" w:type="dxa"/>
          </w:tcPr>
          <w:p w14:paraId="2720EB65" w14:textId="1C1E35A8" w:rsidR="003A22E1" w:rsidRPr="0057079B" w:rsidRDefault="003A22E1" w:rsidP="003A22E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34F34C05" w14:textId="77777777" w:rsidR="003A22E1" w:rsidRPr="00FE5264" w:rsidRDefault="003A22E1" w:rsidP="003A22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A22E1" w:rsidRPr="00BB3218" w14:paraId="79D6188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5B033349" w14:textId="1C56F163" w:rsidR="003A22E1" w:rsidRPr="006C658F" w:rsidRDefault="00295800" w:rsidP="003A22E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1.5.6</w:t>
            </w:r>
          </w:p>
        </w:tc>
        <w:tc>
          <w:tcPr>
            <w:tcW w:w="7790" w:type="dxa"/>
          </w:tcPr>
          <w:p w14:paraId="1D711507" w14:textId="77777777" w:rsidR="00295800" w:rsidRDefault="00295800" w:rsidP="00295800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</w:t>
            </w:r>
            <w:r w:rsidRPr="0029580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Housing Subassembly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Repair.</w:t>
            </w:r>
          </w:p>
          <w:p w14:paraId="59901B4F" w14:textId="77777777" w:rsidR="00295800" w:rsidRPr="005003DB" w:rsidRDefault="00295800" w:rsidP="0029580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24D36B49" w14:textId="3D39B101" w:rsidR="003A22E1" w:rsidRPr="008F0CC5" w:rsidRDefault="00295800" w:rsidP="003A22E1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 6006-6007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2.I.</w:t>
            </w:r>
          </w:p>
        </w:tc>
        <w:tc>
          <w:tcPr>
            <w:tcW w:w="1140" w:type="dxa"/>
          </w:tcPr>
          <w:p w14:paraId="5DC79B58" w14:textId="4DFD34C3" w:rsidR="003A22E1" w:rsidRPr="0057079B" w:rsidRDefault="003A22E1" w:rsidP="003A22E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D9F7847" w14:textId="77777777" w:rsidR="003A22E1" w:rsidRPr="00FE5264" w:rsidRDefault="003A22E1" w:rsidP="003A22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035B5" w:rsidRPr="001035B5" w14:paraId="0729BEDB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3D8B831" w14:textId="5A9DE6B0" w:rsidR="001035B5" w:rsidRDefault="001035B5" w:rsidP="003A22E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1.5.7</w:t>
            </w:r>
          </w:p>
        </w:tc>
        <w:tc>
          <w:tcPr>
            <w:tcW w:w="7790" w:type="dxa"/>
          </w:tcPr>
          <w:p w14:paraId="1C1F085A" w14:textId="68041D3A" w:rsidR="001035B5" w:rsidRPr="001035B5" w:rsidRDefault="001035B5" w:rsidP="0029580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 w:rsidRPr="001035B5">
              <w:rPr>
                <w:rStyle w:val="FontStyle126"/>
                <w:lang w:val="en-US"/>
              </w:rPr>
              <w:t>REPAIR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</w:p>
        </w:tc>
        <w:tc>
          <w:tcPr>
            <w:tcW w:w="1140" w:type="dxa"/>
          </w:tcPr>
          <w:p w14:paraId="6D90147F" w14:textId="733B5B59" w:rsidR="001035B5" w:rsidRPr="0057079B" w:rsidRDefault="001035B5" w:rsidP="003A22E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B6F47FE" w14:textId="77777777" w:rsidR="001035B5" w:rsidRPr="00FE5264" w:rsidRDefault="001035B5" w:rsidP="003A22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93E80" w:rsidRPr="00BB3218" w14:paraId="6F8233F0" w14:textId="77777777" w:rsidTr="00834945">
        <w:trPr>
          <w:trHeight w:val="269"/>
        </w:trPr>
        <w:tc>
          <w:tcPr>
            <w:tcW w:w="10773" w:type="dxa"/>
            <w:gridSpan w:val="4"/>
            <w:vAlign w:val="center"/>
          </w:tcPr>
          <w:p w14:paraId="11F1421E" w14:textId="747B9CDF" w:rsidR="00193E80" w:rsidRPr="00FE5264" w:rsidRDefault="00193E80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1.6 ASSEMBLY</w:t>
            </w:r>
          </w:p>
        </w:tc>
      </w:tr>
      <w:tr w:rsidR="00193E80" w:rsidRPr="00AE503E" w14:paraId="2F695B8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CA38965" w14:textId="3C551932" w:rsidR="00193E80" w:rsidRPr="006C658F" w:rsidRDefault="008C13B7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1.6.1</w:t>
            </w:r>
          </w:p>
        </w:tc>
        <w:tc>
          <w:tcPr>
            <w:tcW w:w="7790" w:type="dxa"/>
          </w:tcPr>
          <w:p w14:paraId="772E183F" w14:textId="77777777" w:rsidR="00295800" w:rsidRPr="001B2163" w:rsidRDefault="00295800" w:rsidP="0029580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B2163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Assembly</w:t>
            </w:r>
            <w:r w:rsidRPr="001B2163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4A657C7" w14:textId="0BBBC2B7" w:rsidR="00295800" w:rsidRPr="00546775" w:rsidRDefault="00295800" w:rsidP="001331F2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B216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 w:rsidRPr="001B216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For required</w:t>
            </w:r>
            <w:r w:rsidRPr="001B2163">
              <w:rPr>
                <w:rFonts w:ascii="Arial" w:hAnsi="Arial" w:cs="Arial"/>
                <w:sz w:val="20"/>
                <w:szCs w:val="20"/>
                <w:lang w:val="en-US"/>
              </w:rPr>
              <w:t xml:space="preserve"> torque value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 see</w:t>
            </w:r>
            <w:r w:rsidRPr="00546775">
              <w:rPr>
                <w:lang w:val="en-US"/>
              </w:rPr>
              <w:t xml:space="preserve"> </w:t>
            </w:r>
            <w:r>
              <w:rPr>
                <w:lang w:val="en-US"/>
              </w:rPr>
              <w:t>“</w:t>
            </w:r>
            <w:r w:rsidR="001331F2">
              <w:rPr>
                <w:rFonts w:ascii="Arial" w:hAnsi="Arial" w:cs="Arial"/>
                <w:sz w:val="20"/>
                <w:szCs w:val="20"/>
                <w:lang w:val="en-US"/>
              </w:rPr>
              <w:t>MECHANICAL R</w:t>
            </w:r>
            <w:r w:rsidR="00A31066"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r w:rsidR="001331F2">
              <w:rPr>
                <w:rFonts w:ascii="Arial" w:hAnsi="Arial" w:cs="Arial"/>
                <w:sz w:val="20"/>
                <w:szCs w:val="20"/>
                <w:lang w:val="en-US"/>
              </w:rPr>
              <w:t>PAIR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 section</w:t>
            </w:r>
            <w:r w:rsidR="001331F2">
              <w:rPr>
                <w:rFonts w:ascii="Arial" w:hAnsi="Arial" w:cs="Arial"/>
                <w:sz w:val="20"/>
                <w:szCs w:val="20"/>
                <w:lang w:val="en-US"/>
              </w:rPr>
              <w:t xml:space="preserve"> of the “</w:t>
            </w:r>
            <w:r w:rsidR="001331F2" w:rsidRPr="001331F2">
              <w:rPr>
                <w:rFonts w:ascii="Arial" w:hAnsi="Arial" w:cs="Arial"/>
                <w:sz w:val="20"/>
                <w:szCs w:val="20"/>
                <w:lang w:val="en-US"/>
              </w:rPr>
              <w:t>SOPM 20-00-03</w:t>
            </w:r>
            <w:r w:rsidR="001331F2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1331F2" w:rsidRPr="001331F2">
              <w:rPr>
                <w:rFonts w:ascii="Arial" w:hAnsi="Arial" w:cs="Arial"/>
                <w:sz w:val="20"/>
                <w:szCs w:val="20"/>
                <w:lang w:val="en-US"/>
              </w:rPr>
              <w:t>Standard Repair Procedures for Honeywell</w:t>
            </w:r>
            <w:r w:rsidR="001331F2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1331F2" w:rsidRPr="001331F2">
              <w:rPr>
                <w:rFonts w:ascii="Arial" w:hAnsi="Arial" w:cs="Arial"/>
                <w:sz w:val="20"/>
                <w:szCs w:val="20"/>
                <w:lang w:val="en-US"/>
              </w:rPr>
              <w:t>Avionics Equipment Instruction Manual</w:t>
            </w:r>
            <w:r w:rsidR="001331F2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8DABEAE" w14:textId="747BFC95" w:rsidR="00193E80" w:rsidRPr="00295800" w:rsidRDefault="00295800" w:rsidP="00AE503E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331F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7002-700</w:t>
            </w:r>
            <w:r w:rsidR="001331F2" w:rsidRPr="001331F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4</w:t>
            </w:r>
            <w:r w:rsidRPr="001331F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items 2.B(1-13),</w:t>
            </w:r>
            <w:r w:rsidR="001331F2" w:rsidRPr="001331F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SOPM page 5-73 item 2.P.</w:t>
            </w:r>
          </w:p>
        </w:tc>
        <w:tc>
          <w:tcPr>
            <w:tcW w:w="1140" w:type="dxa"/>
          </w:tcPr>
          <w:p w14:paraId="2AD214FE" w14:textId="78052812" w:rsidR="00193E80" w:rsidRPr="0057079B" w:rsidRDefault="00AE503E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87C30CF" w14:textId="77777777" w:rsidR="00193E80" w:rsidRPr="00FE5264" w:rsidRDefault="00193E80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035B5" w:rsidRPr="00AE503E" w14:paraId="29A52930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5C88BF69" w14:textId="6E726A63" w:rsidR="001035B5" w:rsidRPr="006C658F" w:rsidRDefault="001035B5" w:rsidP="001035B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1.6.2</w:t>
            </w:r>
          </w:p>
        </w:tc>
        <w:tc>
          <w:tcPr>
            <w:tcW w:w="7790" w:type="dxa"/>
          </w:tcPr>
          <w:p w14:paraId="05240AF8" w14:textId="68101B2E" w:rsidR="001035B5" w:rsidRPr="001B2163" w:rsidRDefault="001035B5" w:rsidP="001035B5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 w:rsidRPr="001035B5">
              <w:rPr>
                <w:rStyle w:val="FontStyle126"/>
                <w:lang w:val="en-US"/>
              </w:rPr>
              <w:t>ASSEMBLY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</w:p>
        </w:tc>
        <w:tc>
          <w:tcPr>
            <w:tcW w:w="1140" w:type="dxa"/>
          </w:tcPr>
          <w:p w14:paraId="52C58E2E" w14:textId="1AF7389D" w:rsidR="001035B5" w:rsidRPr="0057079B" w:rsidRDefault="001035B5" w:rsidP="001035B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FEC5C7D" w14:textId="77777777" w:rsidR="001035B5" w:rsidRPr="00FE5264" w:rsidRDefault="001035B5" w:rsidP="001035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035B5" w:rsidRPr="00603BA3" w14:paraId="5034D1F0" w14:textId="77777777" w:rsidTr="00F038AB">
        <w:trPr>
          <w:trHeight w:val="269"/>
        </w:trPr>
        <w:tc>
          <w:tcPr>
            <w:tcW w:w="10773" w:type="dxa"/>
            <w:gridSpan w:val="4"/>
            <w:vAlign w:val="center"/>
          </w:tcPr>
          <w:p w14:paraId="63962502" w14:textId="77777777" w:rsidR="001035B5" w:rsidRDefault="001035B5" w:rsidP="001035B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1.7 TESTING</w:t>
            </w:r>
          </w:p>
          <w:p w14:paraId="1216A5A8" w14:textId="77777777" w:rsidR="001035B5" w:rsidRDefault="001035B5" w:rsidP="001035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</w:t>
            </w:r>
            <w:r w:rsidRPr="002A284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results must be recorded in the Test / Check Results Table.</w:t>
            </w:r>
          </w:p>
          <w:p w14:paraId="76F5D68D" w14:textId="1F40F2F0" w:rsidR="001035B5" w:rsidRPr="001035B5" w:rsidRDefault="001035B5" w:rsidP="001035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72B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The required values / states and their limits </w:t>
            </w:r>
            <w:r w:rsidRPr="00C572BB">
              <w:rPr>
                <w:rFonts w:ascii="Arial" w:hAnsi="Arial" w:cs="Arial"/>
                <w:sz w:val="20"/>
                <w:szCs w:val="20"/>
                <w:lang w:val="en-US"/>
              </w:rPr>
              <w:t>are specified in the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Test / Check Results Table.</w:t>
            </w:r>
          </w:p>
        </w:tc>
      </w:tr>
    </w:tbl>
    <w:p w14:paraId="5FE2930F" w14:textId="19B49E7B" w:rsidR="00D84831" w:rsidRPr="002C3871" w:rsidRDefault="00D84831">
      <w:pPr>
        <w:rPr>
          <w:lang w:val="en-US"/>
        </w:rPr>
      </w:pP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708"/>
        <w:gridCol w:w="3119"/>
        <w:gridCol w:w="2835"/>
        <w:gridCol w:w="1128"/>
        <w:gridCol w:w="6"/>
        <w:gridCol w:w="1134"/>
        <w:gridCol w:w="1133"/>
      </w:tblGrid>
      <w:tr w:rsidR="001331F2" w:rsidRPr="00193E80" w14:paraId="3A2FDF26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6BF15FE" w14:textId="5A3FE289" w:rsidR="001331F2" w:rsidRPr="006C658F" w:rsidRDefault="00D84831" w:rsidP="001331F2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2C3871">
              <w:rPr>
                <w:lang w:val="en-US"/>
              </w:rPr>
              <w:lastRenderedPageBreak/>
              <w:br w:type="page"/>
            </w:r>
            <w:r w:rsidR="00C56E8A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</w:t>
            </w:r>
          </w:p>
        </w:tc>
        <w:tc>
          <w:tcPr>
            <w:tcW w:w="7790" w:type="dxa"/>
            <w:gridSpan w:val="4"/>
          </w:tcPr>
          <w:p w14:paraId="079C47C3" w14:textId="77777777" w:rsidR="00C56E8A" w:rsidRPr="008F0CC5" w:rsidRDefault="00C56E8A" w:rsidP="00C56E8A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Make sure that the ambient conditions are suitable for testing.</w:t>
            </w:r>
          </w:p>
          <w:p w14:paraId="1179C88D" w14:textId="77777777" w:rsidR="00C56E8A" w:rsidRDefault="00C56E8A" w:rsidP="00C56E8A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548"/>
              <w:gridCol w:w="2662"/>
              <w:gridCol w:w="2434"/>
            </w:tblGrid>
            <w:tr w:rsidR="00C56E8A" w:rsidRPr="00603BA3" w14:paraId="7C960DB1" w14:textId="77777777" w:rsidTr="007620C8">
              <w:tc>
                <w:tcPr>
                  <w:tcW w:w="2548" w:type="dxa"/>
                </w:tcPr>
                <w:p w14:paraId="080F925B" w14:textId="77777777" w:rsidR="00C56E8A" w:rsidRPr="008F0CC5" w:rsidRDefault="00C56E8A" w:rsidP="00C56E8A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662" w:type="dxa"/>
                </w:tcPr>
                <w:p w14:paraId="586E6B53" w14:textId="77777777" w:rsidR="00C56E8A" w:rsidRPr="008F0CC5" w:rsidRDefault="00C56E8A" w:rsidP="00C56E8A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Limit</w:t>
                  </w:r>
                </w:p>
              </w:tc>
              <w:tc>
                <w:tcPr>
                  <w:tcW w:w="2434" w:type="dxa"/>
                </w:tcPr>
                <w:p w14:paraId="1F1826D2" w14:textId="77777777" w:rsidR="00C56E8A" w:rsidRPr="008F0CC5" w:rsidRDefault="00C56E8A" w:rsidP="00C56E8A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A</w:t>
                  </w:r>
                  <w:r w:rsidRPr="00DC5779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cceptability</w:t>
                  </w:r>
                </w:p>
              </w:tc>
            </w:tr>
            <w:tr w:rsidR="00C56E8A" w:rsidRPr="00603BA3" w14:paraId="0BE2DBDF" w14:textId="77777777" w:rsidTr="00D84831">
              <w:tc>
                <w:tcPr>
                  <w:tcW w:w="2548" w:type="dxa"/>
                  <w:vAlign w:val="center"/>
                </w:tcPr>
                <w:p w14:paraId="2398437A" w14:textId="77777777" w:rsidR="00C56E8A" w:rsidRPr="008F0CC5" w:rsidRDefault="00C56E8A" w:rsidP="00C56E8A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Temperature</w:t>
                  </w:r>
                </w:p>
              </w:tc>
              <w:tc>
                <w:tcPr>
                  <w:tcW w:w="2662" w:type="dxa"/>
                  <w:vAlign w:val="center"/>
                </w:tcPr>
                <w:p w14:paraId="236162AF" w14:textId="5C0F162D" w:rsidR="00C56E8A" w:rsidRPr="008F0CC5" w:rsidRDefault="00C56E8A" w:rsidP="00C56E8A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1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8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to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29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°C</w:t>
                  </w:r>
                </w:p>
              </w:tc>
              <w:tc>
                <w:tcPr>
                  <w:tcW w:w="2434" w:type="dxa"/>
                  <w:vAlign w:val="center"/>
                </w:tcPr>
                <w:p w14:paraId="6A13925D" w14:textId="77777777" w:rsidR="00C56E8A" w:rsidRPr="008F0CC5" w:rsidRDefault="00C56E8A" w:rsidP="00C56E8A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NOT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</w:p>
              </w:tc>
            </w:tr>
          </w:tbl>
          <w:p w14:paraId="01D8861A" w14:textId="77777777" w:rsidR="00C56E8A" w:rsidRDefault="00C56E8A" w:rsidP="00C56E8A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3BBB74EF" w14:textId="532D20EA" w:rsidR="001331F2" w:rsidRPr="00C56E8A" w:rsidRDefault="00C56E8A" w:rsidP="00C56E8A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8"/>
                <w:szCs w:val="18"/>
                <w:lang w:val="en-US" w:eastAsia="ru-RU"/>
              </w:rPr>
            </w:pPr>
            <w:r w:rsidRPr="00C56E8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2.A(2).</w:t>
            </w:r>
          </w:p>
        </w:tc>
        <w:tc>
          <w:tcPr>
            <w:tcW w:w="1140" w:type="dxa"/>
            <w:gridSpan w:val="2"/>
          </w:tcPr>
          <w:p w14:paraId="2181CF7D" w14:textId="45F721C2" w:rsidR="001331F2" w:rsidRPr="0057079B" w:rsidRDefault="001331F2" w:rsidP="001331F2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1B674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0C01C003" w14:textId="77777777" w:rsidR="001331F2" w:rsidRPr="00FE5264" w:rsidRDefault="001331F2" w:rsidP="001331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331F2" w:rsidRPr="00193E80" w14:paraId="7109058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59908726" w14:textId="3142D265" w:rsidR="001331F2" w:rsidRPr="006C658F" w:rsidRDefault="00C56E8A" w:rsidP="001331F2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1.7.2</w:t>
            </w:r>
          </w:p>
        </w:tc>
        <w:tc>
          <w:tcPr>
            <w:tcW w:w="7790" w:type="dxa"/>
            <w:gridSpan w:val="4"/>
          </w:tcPr>
          <w:p w14:paraId="52CC1746" w14:textId="77777777" w:rsidR="00034F2B" w:rsidRDefault="00034F2B" w:rsidP="00034F2B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Operational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82C73BB" w14:textId="77777777" w:rsidR="00502821" w:rsidRDefault="00502821" w:rsidP="00502821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ins w:id="12" w:author="Aleksey Zholtikov" w:date="2025-09-22T15:29:00Z" w16du:dateUtc="2025-09-22T12:29:00Z"/>
                <w:rFonts w:ascii="Arial" w:hAnsi="Arial" w:cs="Arial"/>
                <w:sz w:val="20"/>
                <w:szCs w:val="20"/>
                <w:lang w:val="en-US"/>
              </w:rPr>
            </w:pPr>
            <w:ins w:id="13" w:author="Aleksey Zholtikov" w:date="2025-09-22T15:29:00Z" w16du:dateUtc="2025-09-22T12:29:00Z"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Connect light to the </w:t>
              </w:r>
              <w:r w:rsidRPr="00B03852">
                <w:rPr>
                  <w:rFonts w:ascii="Arial" w:hAnsi="Arial" w:cs="Arial"/>
                  <w:sz w:val="20"/>
                  <w:szCs w:val="20"/>
                  <w:lang w:val="en-US"/>
                </w:rPr>
                <w:t>Universal Aircraft Lights Activation Box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P/N AT0003.0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>.</w:t>
              </w:r>
            </w:ins>
          </w:p>
          <w:p w14:paraId="0C60ABDF" w14:textId="77777777" w:rsidR="00502821" w:rsidRPr="00C54E36" w:rsidRDefault="00502821" w:rsidP="00502821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ins w:id="14" w:author="Aleksey Zholtikov" w:date="2025-09-22T15:29:00Z" w16du:dateUtc="2025-09-22T12:29:00Z"/>
                <w:rFonts w:ascii="Arial" w:hAnsi="Arial" w:cs="Arial"/>
                <w:sz w:val="20"/>
                <w:szCs w:val="20"/>
                <w:lang w:val="en-US"/>
              </w:rPr>
            </w:pPr>
            <w:ins w:id="15" w:author="Aleksey Zholtikov" w:date="2025-09-22T15:29:00Z" w16du:dateUtc="2025-09-22T12:29:00Z"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With the "Component" </w:t>
              </w:r>
              <w:r w:rsidRPr="00DE0D7A">
                <w:rPr>
                  <w:rFonts w:ascii="Arial" w:hAnsi="Arial" w:cs="Arial"/>
                  <w:sz w:val="20"/>
                  <w:szCs w:val="20"/>
                  <w:lang w:val="en-US"/>
                </w:rPr>
                <w:t>rotary selector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select "</w:t>
              </w:r>
              <w:r w:rsidRPr="00FD0361">
                <w:rPr>
                  <w:rFonts w:ascii="Arial" w:hAnsi="Arial" w:cs="Arial"/>
                  <w:sz w:val="20"/>
                  <w:szCs w:val="20"/>
                  <w:lang w:val="en-US"/>
                </w:rPr>
                <w:t>334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230".</w:t>
              </w:r>
            </w:ins>
          </w:p>
          <w:p w14:paraId="7AA5B33D" w14:textId="73AE42CE" w:rsidR="00034F2B" w:rsidRPr="00C54E36" w:rsidDel="00502821" w:rsidRDefault="00502821" w:rsidP="00502821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del w:id="16" w:author="Aleksey Zholtikov" w:date="2025-09-22T15:29:00Z" w16du:dateUtc="2025-09-22T12:29:00Z"/>
                <w:rFonts w:ascii="Arial" w:hAnsi="Arial" w:cs="Arial"/>
                <w:sz w:val="20"/>
                <w:szCs w:val="20"/>
                <w:lang w:val="en-US"/>
              </w:rPr>
            </w:pPr>
            <w:ins w:id="17" w:author="Aleksey Zholtikov" w:date="2025-09-22T15:29:00Z" w16du:dateUtc="2025-09-22T12:29:00Z"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Use </w:t>
              </w:r>
              <w:r w:rsidRPr="00B03852">
                <w:rPr>
                  <w:rFonts w:ascii="Arial" w:hAnsi="Arial" w:cs="Arial"/>
                  <w:sz w:val="20"/>
                  <w:szCs w:val="20"/>
                  <w:lang w:val="en-US"/>
                </w:rPr>
                <w:t>appropriate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touch button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for connect and disconnect the circuit.</w:t>
              </w:r>
            </w:ins>
            <w:del w:id="18" w:author="Aleksey Zholtikov" w:date="2025-09-22T15:29:00Z" w16du:dateUtc="2025-09-22T12:29:00Z">
              <w:r w:rsidR="00034F2B" w:rsidRPr="00C54E36" w:rsidDel="00502821">
                <w:rPr>
                  <w:rFonts w:ascii="Arial" w:hAnsi="Arial" w:cs="Arial"/>
                  <w:sz w:val="20"/>
                  <w:szCs w:val="20"/>
                  <w:lang w:val="en-US"/>
                </w:rPr>
                <w:delText>Connect light to the Activation Box LLAB01-AT. Make sure that the left switch ”Light Type” in the “Logo” position and switch “ON” in the “OFF” position.</w:delText>
              </w:r>
            </w:del>
          </w:p>
          <w:p w14:paraId="41DA310F" w14:textId="147BB070" w:rsidR="00034F2B" w:rsidRPr="00C54E36" w:rsidRDefault="00034F2B" w:rsidP="00034F2B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del w:id="19" w:author="Aleksey Zholtikov" w:date="2025-09-22T15:29:00Z" w16du:dateUtc="2025-09-22T12:29:00Z">
              <w:r w:rsidRPr="00C54E36" w:rsidDel="00502821">
                <w:rPr>
                  <w:rFonts w:ascii="Arial" w:hAnsi="Arial" w:cs="Arial"/>
                  <w:sz w:val="20"/>
                  <w:szCs w:val="20"/>
                  <w:lang w:val="en-US"/>
                </w:rPr>
                <w:delText>Use “ON” switch for connect and disconnect the circuit.</w:delText>
              </w:r>
            </w:del>
          </w:p>
          <w:p w14:paraId="189DAE8C" w14:textId="66014BFB" w:rsidR="001331F2" w:rsidRPr="008F0CC5" w:rsidRDefault="00034F2B" w:rsidP="00034F2B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1002, item </w:t>
            </w:r>
            <w:proofErr w:type="gramStart"/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</w:t>
            </w: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B</w:t>
            </w: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  <w:proofErr w:type="gramEnd"/>
          </w:p>
        </w:tc>
        <w:tc>
          <w:tcPr>
            <w:tcW w:w="1140" w:type="dxa"/>
            <w:gridSpan w:val="2"/>
          </w:tcPr>
          <w:p w14:paraId="743E005B" w14:textId="34D6FBC0" w:rsidR="001331F2" w:rsidRPr="0057079B" w:rsidRDefault="001331F2" w:rsidP="001331F2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1B674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09A0988D" w14:textId="77777777" w:rsidR="001331F2" w:rsidRPr="00FE5264" w:rsidRDefault="001331F2" w:rsidP="001331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637CF" w:rsidRPr="00193E80" w14:paraId="43E203D3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E098B86" w14:textId="657A5EAD" w:rsidR="000637CF" w:rsidRDefault="000637CF" w:rsidP="001331F2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1.7.3</w:t>
            </w:r>
          </w:p>
        </w:tc>
        <w:tc>
          <w:tcPr>
            <w:tcW w:w="7790" w:type="dxa"/>
            <w:gridSpan w:val="4"/>
          </w:tcPr>
          <w:p w14:paraId="6284E577" w14:textId="77777777" w:rsidR="000637CF" w:rsidRDefault="000637CF" w:rsidP="000637CF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>
              <w:rPr>
                <w:rStyle w:val="FontStyle126"/>
                <w:lang w:val="en-US"/>
              </w:rPr>
              <w:t xml:space="preserve">Perform </w:t>
            </w:r>
            <w:r w:rsidRPr="00C2656C">
              <w:rPr>
                <w:rStyle w:val="FontStyle126"/>
                <w:lang w:val="en-US"/>
              </w:rPr>
              <w:t>Post</w:t>
            </w:r>
            <w:r>
              <w:rPr>
                <w:rStyle w:val="FontStyle126"/>
                <w:lang w:val="en-US"/>
              </w:rPr>
              <w:t xml:space="preserve"> </w:t>
            </w:r>
            <w:r w:rsidRPr="00C2656C">
              <w:rPr>
                <w:rStyle w:val="FontStyle126"/>
                <w:lang w:val="en-US"/>
              </w:rPr>
              <w:t>Test Procedures</w:t>
            </w:r>
            <w:r>
              <w:rPr>
                <w:rStyle w:val="FontStyle126"/>
                <w:lang w:val="en-US"/>
              </w:rPr>
              <w:t>.</w:t>
            </w:r>
          </w:p>
          <w:p w14:paraId="46DEE77D" w14:textId="711E677B" w:rsidR="001035B5" w:rsidRDefault="001035B5" w:rsidP="000637CF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”TESTING” have been completed in accordance with the CMM.</w:t>
            </w:r>
          </w:p>
          <w:p w14:paraId="1F6401DD" w14:textId="77777777" w:rsidR="000637CF" w:rsidRDefault="000637CF" w:rsidP="000637CF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All tests passed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 xml:space="preserve">One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or more 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NOT passed</w:t>
            </w:r>
          </w:p>
          <w:p w14:paraId="1F3A42E3" w14:textId="76423C80" w:rsidR="000637CF" w:rsidRPr="008F0CC5" w:rsidRDefault="000637CF" w:rsidP="000637CF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352D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 xml:space="preserve">If any test fails, </w:t>
            </w:r>
            <w:r w:rsidRPr="002D0111">
              <w:rPr>
                <w:rFonts w:ascii="Arial" w:hAnsi="Arial" w:cs="Arial"/>
                <w:sz w:val="20"/>
                <w:szCs w:val="20"/>
                <w:lang w:val="en-US"/>
              </w:rPr>
              <w:t xml:space="preserve">mark the </w:t>
            </w:r>
            <w:r w:rsidRPr="000637CF">
              <w:rPr>
                <w:rFonts w:ascii="Arial" w:hAnsi="Arial" w:cs="Arial"/>
                <w:sz w:val="20"/>
                <w:szCs w:val="20"/>
                <w:lang w:val="en-US"/>
              </w:rPr>
              <w:t>Electric Tail Logo Floodlight</w:t>
            </w:r>
            <w:r w:rsidRPr="002D0111">
              <w:rPr>
                <w:rFonts w:ascii="Arial" w:hAnsi="Arial" w:cs="Arial"/>
                <w:sz w:val="20"/>
                <w:szCs w:val="20"/>
                <w:lang w:val="en-US"/>
              </w:rPr>
              <w:t xml:space="preserve"> as unrepairable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40" w:type="dxa"/>
            <w:gridSpan w:val="2"/>
          </w:tcPr>
          <w:p w14:paraId="1924C294" w14:textId="3674D89D" w:rsidR="000637CF" w:rsidRPr="001B674E" w:rsidRDefault="000637CF" w:rsidP="001331F2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1B674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CCS</w:t>
            </w:r>
          </w:p>
        </w:tc>
        <w:tc>
          <w:tcPr>
            <w:tcW w:w="1133" w:type="dxa"/>
          </w:tcPr>
          <w:p w14:paraId="32495F83" w14:textId="77777777" w:rsidR="000637CF" w:rsidRPr="00FE5264" w:rsidRDefault="000637CF" w:rsidP="001331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56E8A" w:rsidRPr="009433A5" w14:paraId="58CF06DB" w14:textId="77777777" w:rsidTr="00C56E8A">
        <w:tc>
          <w:tcPr>
            <w:tcW w:w="10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22882D" w14:textId="77777777" w:rsidR="00C56E8A" w:rsidRPr="00741F0F" w:rsidRDefault="00C56E8A" w:rsidP="00193E80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C56E8A" w:rsidRPr="009433A5" w14:paraId="4DC9F2D4" w14:textId="77777777" w:rsidTr="00C56E8A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1946D79A" w14:textId="154FA41E" w:rsidR="00C56E8A" w:rsidRPr="00741F0F" w:rsidRDefault="00C56E8A" w:rsidP="00193E80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1AC0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1.8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TEST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/ CHECK RESULTS</w:t>
            </w:r>
          </w:p>
        </w:tc>
      </w:tr>
      <w:tr w:rsidR="00C56E8A" w:rsidRPr="009433A5" w14:paraId="7D4FB274" w14:textId="77777777" w:rsidTr="00C56E8A"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6F512A4D" w14:textId="0DF33A07" w:rsidR="00C56E8A" w:rsidRPr="00741F0F" w:rsidRDefault="00C56E8A" w:rsidP="00C56E8A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Item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17D0C13D" w14:textId="4705D025" w:rsidR="00C56E8A" w:rsidRPr="00741F0F" w:rsidRDefault="00C56E8A" w:rsidP="00C56E8A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sz w:val="20"/>
                <w:szCs w:val="20"/>
                <w:lang w:val="en-US"/>
              </w:rPr>
              <w:t>CMJC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3E91FEFA" w14:textId="450EFEB9" w:rsidR="00C56E8A" w:rsidRPr="00741F0F" w:rsidRDefault="00C56E8A" w:rsidP="00C56E8A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Style w:val="FontStyle126"/>
                <w:b/>
                <w:bCs/>
                <w:lang w:val="en-US"/>
              </w:rPr>
              <w:t>Test / Check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01EF910B" w14:textId="6B4ECC88" w:rsidR="00C56E8A" w:rsidRPr="00741F0F" w:rsidRDefault="00C56E8A" w:rsidP="00C56E8A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Limits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14:paraId="5E9C0CC4" w14:textId="490968A1" w:rsidR="00C56E8A" w:rsidRPr="00741F0F" w:rsidRDefault="00C56E8A" w:rsidP="00C56E8A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Value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3D1C2F4F" w14:textId="08FFBFA2" w:rsidR="00C56E8A" w:rsidRPr="00741F0F" w:rsidRDefault="00C56E8A" w:rsidP="00C56E8A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Test Result</w:t>
            </w:r>
          </w:p>
        </w:tc>
      </w:tr>
      <w:tr w:rsidR="00C56E8A" w:rsidRPr="009433A5" w14:paraId="4362CDEB" w14:textId="77777777" w:rsidTr="00C56E8A"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18730EDE" w14:textId="5B9B33E8" w:rsidR="00C56E8A" w:rsidRPr="00C56E8A" w:rsidRDefault="00C56E8A" w:rsidP="00C56E8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6E8A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110E1D1D" w14:textId="595461E8" w:rsidR="00C56E8A" w:rsidRPr="00C56E8A" w:rsidRDefault="00C56E8A" w:rsidP="00C56E8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1.7.2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46F90E0B" w14:textId="77777777" w:rsidR="00C56E8A" w:rsidRDefault="000637CF" w:rsidP="00C56E8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Operational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57F996E" w14:textId="5B9C9250" w:rsidR="000637CF" w:rsidRPr="00C56E8A" w:rsidRDefault="000637CF" w:rsidP="00C56E8A">
            <w:pPr>
              <w:jc w:val="center"/>
              <w:rPr>
                <w:rStyle w:val="FontStyle126"/>
                <w:lang w:val="en-US"/>
              </w:rPr>
            </w:pP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1002, item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</w:t>
            </w: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B</w:t>
            </w: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6B2DFE21" w14:textId="33F3909D" w:rsidR="00C56E8A" w:rsidRPr="00C90E9C" w:rsidRDefault="00C56E8A" w:rsidP="00C56E8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La</w:t>
            </w:r>
            <w:r w:rsidRPr="0048515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mp comes "ON"</w:t>
            </w:r>
            <w:r w:rsidR="00034F2B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="00034F2B" w:rsidRPr="00034F2B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with no variance in intensity</w:t>
            </w:r>
            <w:r w:rsidRPr="0048515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14:paraId="5E7B2AC7" w14:textId="7744B9CB" w:rsidR="00C56E8A" w:rsidRPr="00B007C3" w:rsidRDefault="00C56E8A" w:rsidP="00C56E8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3624F89F" w14:textId="22989F14" w:rsidR="00C56E8A" w:rsidRPr="00B007C3" w:rsidRDefault="00C56E8A" w:rsidP="00C56E8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C56E8A" w:rsidRPr="009433A5" w14:paraId="2E7CC3C0" w14:textId="77777777" w:rsidTr="00C56E8A">
        <w:tc>
          <w:tcPr>
            <w:tcW w:w="10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85A7A1" w14:textId="77777777" w:rsidR="00C56E8A" w:rsidRPr="00741F0F" w:rsidRDefault="00C56E8A" w:rsidP="00C56E8A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C56E8A" w:rsidRPr="009433A5" w14:paraId="78F88E9D" w14:textId="77777777" w:rsidTr="00C56E8A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62EB53BE" w14:textId="33C8C957" w:rsidR="00C56E8A" w:rsidRPr="005378E1" w:rsidRDefault="00C56E8A" w:rsidP="00C56E8A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41F0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2.</w:t>
            </w:r>
            <w:r w:rsidRPr="005378E1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B24632">
              <w:rPr>
                <w:rFonts w:ascii="Arial" w:hAnsi="Arial" w:cs="Arial"/>
                <w:b/>
                <w:sz w:val="24"/>
                <w:szCs w:val="24"/>
                <w:lang w:val="en-US"/>
              </w:rPr>
              <w:t>RELEASE RECORDS</w:t>
            </w:r>
          </w:p>
        </w:tc>
      </w:tr>
      <w:tr w:rsidR="00C56E8A" w:rsidRPr="009433A5" w14:paraId="0E5231C8" w14:textId="77777777" w:rsidTr="00DA223F">
        <w:trPr>
          <w:trHeight w:val="227"/>
        </w:trPr>
        <w:tc>
          <w:tcPr>
            <w:tcW w:w="710" w:type="dxa"/>
            <w:vAlign w:val="center"/>
          </w:tcPr>
          <w:p w14:paraId="72842122" w14:textId="77777777" w:rsidR="00C56E8A" w:rsidRDefault="00C56E8A" w:rsidP="00C56E8A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2.1.</w:t>
            </w:r>
          </w:p>
        </w:tc>
        <w:tc>
          <w:tcPr>
            <w:tcW w:w="7790" w:type="dxa"/>
            <w:gridSpan w:val="4"/>
            <w:vAlign w:val="center"/>
          </w:tcPr>
          <w:p w14:paraId="732292AC" w14:textId="77777777" w:rsidR="00C56E8A" w:rsidRPr="001E6F15" w:rsidRDefault="00C56E8A" w:rsidP="00C56E8A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Even shift of technological operations were done during maintenance process, I certify that this is not finally result on component condition at the moment of release to service and not affect its airworthiness. I certify that:</w:t>
            </w:r>
          </w:p>
          <w:p w14:paraId="1061C9B9" w14:textId="77777777" w:rsidR="00C56E8A" w:rsidRPr="001E6F15" w:rsidRDefault="00C56E8A" w:rsidP="00C56E8A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Work performed; </w:t>
            </w:r>
          </w:p>
          <w:p w14:paraId="12846DA4" w14:textId="77777777" w:rsidR="00C56E8A" w:rsidRDefault="00C56E8A" w:rsidP="00C56E8A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Work Package closed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 xml:space="preserve"> 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Work Package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closed</w:t>
            </w:r>
          </w:p>
          <w:p w14:paraId="7D6EDF3A" w14:textId="77777777" w:rsidR="00C56E8A" w:rsidRPr="001E6F15" w:rsidRDefault="00C56E8A" w:rsidP="00C56E8A">
            <w:pPr>
              <w:ind w:left="140" w:hanging="142"/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-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>A general verification is carried out to ensure that the component is clear of all tools, equipment and any extraneous parts or material;</w:t>
            </w:r>
          </w:p>
          <w:p w14:paraId="51F7F82E" w14:textId="2176AC2F" w:rsidR="00C56E8A" w:rsidRPr="008B7E0E" w:rsidRDefault="00C56E8A" w:rsidP="00C56E8A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Release Certificate Issued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Release Certificate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Issued</w:t>
            </w:r>
          </w:p>
        </w:tc>
        <w:tc>
          <w:tcPr>
            <w:tcW w:w="1140" w:type="dxa"/>
            <w:gridSpan w:val="2"/>
          </w:tcPr>
          <w:p w14:paraId="30F8ED08" w14:textId="66EE6306" w:rsidR="00C56E8A" w:rsidRPr="008B7E0E" w:rsidRDefault="00C56E8A" w:rsidP="00C56E8A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8AA0A18" w14:textId="77777777" w:rsidR="00C56E8A" w:rsidRPr="00FE5264" w:rsidRDefault="00C56E8A" w:rsidP="00C56E8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0ADD72B4" w14:textId="59997FEC" w:rsidR="008B54DE" w:rsidRDefault="008B54DE">
      <w:pPr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</w:pPr>
    </w:p>
    <w:p w14:paraId="5CD4D7F8" w14:textId="1B00DAFA" w:rsidR="00E07953" w:rsidRDefault="00B24632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sz w:val="24"/>
          <w:szCs w:val="24"/>
          <w:lang w:val="en-US" w:eastAsia="ru-RU"/>
        </w:rPr>
      </w:pPr>
      <w:r w:rsidRPr="002053BD"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  <w:t>3</w:t>
      </w:r>
      <w:r w:rsidR="00E07953">
        <w:rPr>
          <w:rFonts w:ascii="Arial" w:eastAsiaTheme="minorEastAsia" w:hAnsi="Arial" w:cs="Arial"/>
          <w:b/>
          <w:sz w:val="24"/>
          <w:szCs w:val="24"/>
          <w:lang w:val="en-US" w:eastAsia="ru-RU"/>
        </w:rPr>
        <w:t>. WORK DETAILS</w:t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709"/>
        <w:gridCol w:w="1213"/>
        <w:gridCol w:w="1237"/>
        <w:gridCol w:w="459"/>
        <w:gridCol w:w="1190"/>
        <w:gridCol w:w="555"/>
        <w:gridCol w:w="148"/>
        <w:gridCol w:w="774"/>
        <w:gridCol w:w="190"/>
        <w:gridCol w:w="1109"/>
        <w:gridCol w:w="694"/>
        <w:gridCol w:w="409"/>
        <w:gridCol w:w="1254"/>
      </w:tblGrid>
      <w:tr w:rsidR="00E07953" w:rsidRPr="00603BA3" w14:paraId="399F0BEE" w14:textId="77777777" w:rsidTr="00A37CEF">
        <w:tc>
          <w:tcPr>
            <w:tcW w:w="10758" w:type="dxa"/>
            <w:gridSpan w:val="1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6E1EB5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ITEM CHANGE LIST </w:t>
            </w:r>
          </w:p>
          <w:p w14:paraId="579CE8E2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8F079B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</w:t>
            </w: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for Items without s/n)</w:t>
            </w:r>
          </w:p>
        </w:tc>
      </w:tr>
      <w:tr w:rsidR="00E07953" w14:paraId="0E8908C4" w14:textId="77777777" w:rsidTr="001310BB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997D88" w14:textId="77777777" w:rsidR="00E07953" w:rsidRPr="008F079B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719C9B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91A3BF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70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43D47D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QTY</w:t>
            </w:r>
          </w:p>
        </w:tc>
        <w:tc>
          <w:tcPr>
            <w:tcW w:w="276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BB439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18B609" w14:textId="77777777" w:rsidR="002053BD" w:rsidRPr="004B6126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6D7DCF5D" w14:textId="6E0C4066" w:rsidR="00E07953" w:rsidRPr="00ED592C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2053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Sign/Date</w:t>
            </w:r>
          </w:p>
        </w:tc>
      </w:tr>
      <w:tr w:rsidR="002427B3" w14:paraId="3C22743B" w14:textId="77777777" w:rsidTr="001310BB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A2202EC" w14:textId="74D72D45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5D6E8A8" w14:textId="3D7962FC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0A85576" w14:textId="1A86B924" w:rsidR="002427B3" w:rsidRPr="004E07D1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4E3874E" w14:textId="4215B701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7CA8358" w14:textId="5CEA1078" w:rsidR="002427B3" w:rsidRPr="004E07D1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F1D8FCC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41FB2" w14:paraId="4F90ECDE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D5F1E05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0F6E93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11BF31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E080B6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B68BA7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0184EB9" w14:textId="77777777" w:rsidR="00E41FB2" w:rsidRPr="00ED592C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D0696A" w14:paraId="06BEEE57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182336D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FBCABE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9DB551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41932F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B832BC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87F4D22" w14:textId="77777777" w:rsidR="00D0696A" w:rsidRPr="00ED592C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D0696A" w14:paraId="1EBCAA5C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4D7999E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2D3976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022F77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E3F300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EE09C2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3F9519C" w14:textId="77777777" w:rsidR="00D0696A" w:rsidRPr="00ED592C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8B54DE" w14:paraId="0A5931AD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4896520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F93E0A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CDCF11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8D72F4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7FC1D3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43B848F" w14:textId="77777777" w:rsidR="008B54DE" w:rsidRPr="00ED592C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8B54DE" w14:paraId="66713A5B" w14:textId="77777777" w:rsidTr="00B970EF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AD37784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9CC93D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E0EB2C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AAD1CC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3F5EA5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F1EAA1F" w14:textId="77777777" w:rsidR="008B54DE" w:rsidRPr="00ED592C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41FB2" w14:paraId="3BAFA05C" w14:textId="77777777" w:rsidTr="00B970EF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1A7A472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75C73E4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0D6E0CC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E7ACC53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7FD5A4E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D7E2720" w14:textId="77777777" w:rsidR="00E41FB2" w:rsidRPr="00ED592C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603BA3" w14:paraId="391BA340" w14:textId="77777777" w:rsidTr="00B970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4F71D5" w14:textId="77777777" w:rsidR="002427B3" w:rsidRPr="005A76A9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ITEM CHANGE LIST </w:t>
            </w:r>
          </w:p>
          <w:p w14:paraId="20CED05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(for Items with s/n)</w:t>
            </w:r>
          </w:p>
        </w:tc>
      </w:tr>
      <w:tr w:rsidR="002427B3" w14:paraId="7243850A" w14:textId="77777777" w:rsidTr="008E3C27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529B93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C44C3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2741A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P/N </w:t>
            </w:r>
          </w:p>
        </w:tc>
        <w:tc>
          <w:tcPr>
            <w:tcW w:w="12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0D6E45" w14:textId="77777777" w:rsidR="002427B3" w:rsidRPr="00C44C34" w:rsidRDefault="002427B3" w:rsidP="002C561A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164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4C0A0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rem</w:t>
            </w:r>
          </w:p>
        </w:tc>
        <w:tc>
          <w:tcPr>
            <w:tcW w:w="147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2AB5B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proofErr w:type="spellStart"/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inst</w:t>
            </w:r>
            <w:proofErr w:type="spellEnd"/>
          </w:p>
        </w:tc>
        <w:tc>
          <w:tcPr>
            <w:tcW w:w="199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8B212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589E2C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1482A012" w14:textId="5DE36100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14:paraId="155681BA" w14:textId="77777777" w:rsidTr="008E3C27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14:paraId="2353BAC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5E32598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37" w:type="dxa"/>
            <w:tcBorders>
              <w:top w:val="single" w:sz="12" w:space="0" w:color="auto"/>
              <w:bottom w:val="single" w:sz="4" w:space="0" w:color="auto"/>
            </w:tcBorders>
          </w:tcPr>
          <w:p w14:paraId="4CA0C6EA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49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4EFBCE0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477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2D1CE121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93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47F573FF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E6FE2A4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603BA3" w14:paraId="3DD30C9A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7AC393D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NOTE </w:t>
            </w:r>
          </w:p>
          <w:p w14:paraId="3C0C4580" w14:textId="1986FA9D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(completed in case of P/Ns of rem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oved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and inst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alled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items do not matched)</w:t>
            </w:r>
          </w:p>
        </w:tc>
      </w:tr>
      <w:tr w:rsidR="002427B3" w:rsidRPr="00603BA3" w14:paraId="1A6F5BC6" w14:textId="77777777" w:rsidTr="00A37CEF">
        <w:trPr>
          <w:trHeight w:val="470"/>
        </w:trPr>
        <w:tc>
          <w:tcPr>
            <w:tcW w:w="10758" w:type="dxa"/>
            <w:gridSpan w:val="1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97464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603BA3" w14:paraId="5C9FE074" w14:textId="77777777" w:rsidTr="00A37CEF">
        <w:trPr>
          <w:trHeight w:val="623"/>
        </w:trPr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DF37C1" w14:textId="77777777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923006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lastRenderedPageBreak/>
              <w:t>REPAIR ACTION LIST</w:t>
            </w:r>
          </w:p>
          <w:p w14:paraId="3C1FDED4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Filled only if any actions from REPAIR part of CMM was DET- detected, PFMD*-performed and VRF**-verified)</w:t>
            </w:r>
          </w:p>
          <w:p w14:paraId="206EFB00" w14:textId="0A69E492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* -marked as N/A in case by Contracted MRO performance, * and **- filled by C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eastAsia="ru-RU"/>
              </w:rPr>
              <w:t>С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/S only</w:t>
            </w:r>
          </w:p>
        </w:tc>
      </w:tr>
      <w:tr w:rsidR="002427B3" w:rsidRPr="00ED592C" w14:paraId="338BD93B" w14:textId="77777777" w:rsidTr="00F22FF1">
        <w:tc>
          <w:tcPr>
            <w:tcW w:w="81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72977B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2A459D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IPL №</w:t>
            </w:r>
          </w:p>
        </w:tc>
        <w:tc>
          <w:tcPr>
            <w:tcW w:w="290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BD82A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AD42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Repair Action</w:t>
            </w:r>
          </w:p>
        </w:tc>
        <w:tc>
          <w:tcPr>
            <w:tcW w:w="119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4A5314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1667" w:type="dxa"/>
            <w:gridSpan w:val="4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61FD42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34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3DA266" w14:textId="77777777" w:rsidR="002427B3" w:rsidRPr="000642F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:rsidRPr="005630EE" w14:paraId="5057C0AD" w14:textId="77777777" w:rsidTr="00A31066">
        <w:tc>
          <w:tcPr>
            <w:tcW w:w="81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196C6D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6149B8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55F38E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6D750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ED98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DCBE5F" w14:textId="5A2EAE9D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DET</w:t>
            </w:r>
          </w:p>
        </w:tc>
        <w:tc>
          <w:tcPr>
            <w:tcW w:w="110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5C8116" w14:textId="65F2DBA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PFMD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  <w:tc>
          <w:tcPr>
            <w:tcW w:w="125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D10FCB" w14:textId="30E1773A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VRF*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</w:tr>
      <w:tr w:rsidR="00E41FB2" w:rsidRPr="00ED592C" w14:paraId="1AE7AA50" w14:textId="77777777" w:rsidTr="00A31066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0886520F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2406C159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2343A24" w14:textId="77777777" w:rsidR="00E41FB2" w:rsidRPr="00AD42BD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8A74382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63D59031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30989F6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6FFE53E4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0AE55482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603BA3" w14:paraId="4EBB750A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89896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ADDITIONAL INSPECTION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S</w:t>
            </w: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LIST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</w:t>
            </w:r>
          </w:p>
          <w:p w14:paraId="3A684F6A" w14:textId="77777777" w:rsidR="002427B3" w:rsidRPr="00F2431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(NDT, 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battery </w:t>
            </w: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supplementary tests </w:t>
            </w:r>
            <w:proofErr w:type="spellStart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etc</w:t>
            </w:r>
            <w:proofErr w:type="spellEnd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)</w:t>
            </w:r>
          </w:p>
        </w:tc>
      </w:tr>
      <w:tr w:rsidR="002427B3" w14:paraId="5CD41CDC" w14:textId="77777777" w:rsidTr="00A31066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85F12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821E72" w14:textId="77777777" w:rsidR="002427B3" w:rsidRPr="002B6DF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Report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D6BFC0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Inspection action</w:t>
            </w:r>
          </w:p>
        </w:tc>
        <w:tc>
          <w:tcPr>
            <w:tcW w:w="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86F567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291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81434A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FF43AC" w14:textId="4B886F68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14:paraId="79C328C0" w14:textId="77777777" w:rsidTr="00A31066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5EB01069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23726A4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77631ED8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30A33F81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2915" w:type="dxa"/>
            <w:gridSpan w:val="5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01C7F53C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6F17A934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73951480" w14:textId="77777777" w:rsidTr="00F22FF1">
        <w:trPr>
          <w:gridBefore w:val="5"/>
          <w:gridAfter w:val="7"/>
          <w:wBefore w:w="4435" w:type="dxa"/>
          <w:wAfter w:w="4578" w:type="dxa"/>
        </w:trPr>
        <w:tc>
          <w:tcPr>
            <w:tcW w:w="119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4EFF3E11" w14:textId="77777777" w:rsidR="002427B3" w:rsidRPr="001C266A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ADD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0FCF6C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5B149380" w14:textId="77777777" w:rsidTr="00F22FF1">
        <w:trPr>
          <w:gridBefore w:val="5"/>
          <w:gridAfter w:val="7"/>
          <w:wBefore w:w="4435" w:type="dxa"/>
          <w:wAfter w:w="4578" w:type="dxa"/>
        </w:trPr>
        <w:tc>
          <w:tcPr>
            <w:tcW w:w="11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DF2FC09" w14:textId="7D6D8327" w:rsidR="007E59FB" w:rsidRPr="00E82962" w:rsidRDefault="007E59FB" w:rsidP="00E82962">
            <w:pPr>
              <w:tabs>
                <w:tab w:val="left" w:pos="1020"/>
              </w:tabs>
              <w:rPr>
                <w:rFonts w:ascii="Arial" w:eastAsiaTheme="minorEastAsia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DBBDCDA" w14:textId="31FA56EA" w:rsidR="002427B3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tbl>
      <w:tblPr>
        <w:tblStyle w:val="a3"/>
        <w:tblW w:w="1077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2693"/>
        <w:gridCol w:w="4252"/>
        <w:gridCol w:w="3119"/>
      </w:tblGrid>
      <w:tr w:rsidR="00A10A1D" w:rsidRPr="00603BA3" w14:paraId="22F0BCCE" w14:textId="77777777" w:rsidTr="00F22FF1">
        <w:tc>
          <w:tcPr>
            <w:tcW w:w="107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32E96A" w14:textId="16A591C2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4. MATERIAL USED</w:t>
            </w:r>
          </w:p>
          <w:p w14:paraId="5283BCD9" w14:textId="1DEAA118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(used specification or brand where are several allowable alternatives, should be colored)</w:t>
            </w:r>
          </w:p>
        </w:tc>
      </w:tr>
      <w:tr w:rsidR="00A10A1D" w:rsidRPr="00FE5264" w14:paraId="0B06706C" w14:textId="77777777" w:rsidTr="00F22FF1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390CEF" w14:textId="6C8919D8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87FADD" w14:textId="62B175FE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Specification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AFA376" w14:textId="596EED45" w:rsidR="00A10A1D" w:rsidRPr="004B6126" w:rsidRDefault="00A10A1D" w:rsidP="00A10A1D">
            <w:pPr>
              <w:jc w:val="center"/>
              <w:rPr>
                <w:color w:val="000000" w:themeColor="text1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Description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1EC207" w14:textId="0F916808" w:rsidR="00A10A1D" w:rsidRPr="004B6126" w:rsidRDefault="00A10A1D" w:rsidP="00A10A1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Serviceable Tag No</w:t>
            </w:r>
          </w:p>
        </w:tc>
      </w:tr>
      <w:tr w:rsidR="00CC06AE" w:rsidRPr="00CF4633" w14:paraId="5137027D" w14:textId="77777777" w:rsidTr="00F22FF1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DCA46AA" w14:textId="793AE75B" w:rsidR="00CC06AE" w:rsidRPr="00601DE7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14:paraId="0405EC16" w14:textId="6D51E13E" w:rsidR="00CC06AE" w:rsidRPr="00DF09A5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Cs/>
                <w:color w:val="FF0000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top w:val="single" w:sz="12" w:space="0" w:color="auto"/>
            </w:tcBorders>
            <w:vAlign w:val="center"/>
          </w:tcPr>
          <w:p w14:paraId="723EB313" w14:textId="6C554546" w:rsidR="00CC06AE" w:rsidRPr="00CC06AE" w:rsidRDefault="00CC06AE" w:rsidP="00396F5F">
            <w:pPr>
              <w:rPr>
                <w:rFonts w:ascii="Arial" w:hAnsi="Arial" w:cs="Arial"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A68CABF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FE3D96" w14:paraId="7A891213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51223D7" w14:textId="497B12DB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23F5916D" w14:textId="08B60218" w:rsidR="00CC06AE" w:rsidRPr="00DF09A5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Cs/>
                <w:color w:val="FF0000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1ED8BD6B" w14:textId="4A6E68C4" w:rsidR="00CC06AE" w:rsidRPr="00CC06AE" w:rsidRDefault="00CC06AE" w:rsidP="00396F5F">
            <w:pPr>
              <w:rPr>
                <w:rFonts w:ascii="Arial" w:hAnsi="Arial" w:cs="Arial"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7BE77BE6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FE3D96" w14:paraId="2021F4ED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4E3A2CE" w14:textId="729EBEFE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1BE99A05" w14:textId="47C1D896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6BC67BD8" w14:textId="61B3BF61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3889F8F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8B54DE" w:rsidRPr="00FE3D96" w14:paraId="38047236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32D3C57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970839C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7C75E5BD" w14:textId="77777777" w:rsidR="008B54DE" w:rsidRPr="00CC06AE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51FB7D58" w14:textId="77777777" w:rsidR="008B54DE" w:rsidRPr="004B6126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8B54DE" w:rsidRPr="00FE3D96" w14:paraId="524A2B64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D9E41E8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5B533546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222FB006" w14:textId="77777777" w:rsidR="008B54DE" w:rsidRPr="00CC06AE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1A8097BF" w14:textId="77777777" w:rsidR="008B54DE" w:rsidRPr="004B6126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E008B4" w14:paraId="69AA0180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A6C5E59" w14:textId="3DE8DD2B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A6C4709" w14:textId="00D31C1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36EE01C8" w14:textId="4F120192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63C72381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2916C1" w14:paraId="1A251734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2CAB6407" w14:textId="34CD3D4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629374F" w14:textId="381911D0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363BB894" w14:textId="2979936A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2C24C84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7BEE0151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AB3501F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7C15AA85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663BBAC8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1C797E46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54C7D7BF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74B581F9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72482FE8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vAlign w:val="center"/>
          </w:tcPr>
          <w:p w14:paraId="5662BA43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2490743C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2BBE6EB9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1AC8BD6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bottom w:val="single" w:sz="12" w:space="0" w:color="auto"/>
            </w:tcBorders>
            <w:vAlign w:val="center"/>
          </w:tcPr>
          <w:p w14:paraId="237D553B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bottom w:val="single" w:sz="12" w:space="0" w:color="auto"/>
            </w:tcBorders>
            <w:vAlign w:val="center"/>
          </w:tcPr>
          <w:p w14:paraId="1A3B6CA9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12" w:space="0" w:color="auto"/>
              <w:right w:val="single" w:sz="12" w:space="0" w:color="auto"/>
            </w:tcBorders>
          </w:tcPr>
          <w:p w14:paraId="74C45A05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</w:tbl>
    <w:p w14:paraId="7EEE4492" w14:textId="1D1E4B0A" w:rsidR="00AF48F7" w:rsidRPr="00AF48F7" w:rsidRDefault="00AF48F7" w:rsidP="00060D6C">
      <w:pPr>
        <w:tabs>
          <w:tab w:val="left" w:pos="3180"/>
        </w:tabs>
        <w:rPr>
          <w:lang w:val="en-US"/>
        </w:rPr>
      </w:pPr>
    </w:p>
    <w:sectPr w:rsidR="00AF48F7" w:rsidRPr="00AF48F7" w:rsidSect="007767D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567" w:right="850" w:bottom="1134" w:left="851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825F50" w14:textId="77777777" w:rsidR="0003628E" w:rsidRDefault="0003628E" w:rsidP="00A10A1D">
      <w:r>
        <w:separator/>
      </w:r>
    </w:p>
  </w:endnote>
  <w:endnote w:type="continuationSeparator" w:id="0">
    <w:p w14:paraId="34D2631D" w14:textId="77777777" w:rsidR="0003628E" w:rsidRDefault="0003628E" w:rsidP="00A10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pPr w:leftFromText="180" w:rightFromText="180" w:vertAnchor="text" w:horzAnchor="page" w:tblpX="593" w:tblpY="169"/>
      <w:tblW w:w="10777" w:type="dxa"/>
      <w:tblLook w:val="04A0" w:firstRow="1" w:lastRow="0" w:firstColumn="1" w:lastColumn="0" w:noHBand="0" w:noVBand="1"/>
    </w:tblPr>
    <w:tblGrid>
      <w:gridCol w:w="8642"/>
      <w:gridCol w:w="2135"/>
    </w:tblGrid>
    <w:tr w:rsidR="00567CC0" w:rsidRPr="00B605F2" w14:paraId="3DE53305" w14:textId="77777777" w:rsidTr="00C864BC">
      <w:trPr>
        <w:trHeight w:val="183"/>
      </w:trPr>
      <w:tc>
        <w:tcPr>
          <w:tcW w:w="8642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A6A6A6" w:themeColor="background1" w:themeShade="A6"/>
            <w:right w:val="single" w:sz="4" w:space="0" w:color="BFBFBF" w:themeColor="background1" w:themeShade="BF"/>
          </w:tcBorders>
          <w:vAlign w:val="center"/>
        </w:tcPr>
        <w:p w14:paraId="2A8808E5" w14:textId="56E22107" w:rsidR="00567CC0" w:rsidRPr="00B605F2" w:rsidRDefault="00567CC0" w:rsidP="00567CC0">
          <w:pPr>
            <w:spacing w:line="100" w:lineRule="atLeast"/>
            <w:rPr>
              <w:rFonts w:ascii="Arial" w:eastAsia="Arial Unicode MS" w:hAnsi="Arial" w:cs="Arial"/>
              <w:lang w:val="en-US" w:eastAsia="ru-RU"/>
            </w:rPr>
          </w:pPr>
          <w:r>
            <w:t>Форма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AT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 xml:space="preserve">105. </w:t>
          </w:r>
          <w:r>
            <w:t>Ревизия</w:t>
          </w:r>
          <w:r>
            <w:rPr>
              <w:lang w:val="en-US"/>
            </w:rPr>
            <w:t xml:space="preserve"> 00. </w:t>
          </w:r>
          <w:r>
            <w:t>Дата</w:t>
          </w:r>
          <w:r w:rsidRPr="007C76C9">
            <w:rPr>
              <w:lang w:val="en-US"/>
            </w:rPr>
            <w:t>: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05.03.2024</w:t>
          </w:r>
        </w:p>
      </w:tc>
      <w:tc>
        <w:tcPr>
          <w:tcW w:w="213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43520DB8" w14:textId="24A9316F" w:rsidR="00567CC0" w:rsidRPr="00843BA0" w:rsidRDefault="00567CC0" w:rsidP="000B25B6">
          <w:pPr>
            <w:pStyle w:val="a5"/>
            <w:ind w:left="-248" w:right="-434"/>
            <w:jc w:val="center"/>
            <w:rPr>
              <w:rFonts w:ascii="Arial" w:hAnsi="Arial" w:cs="Arial"/>
              <w:sz w:val="20"/>
              <w:szCs w:val="20"/>
              <w:lang w:val="en-US"/>
            </w:rPr>
          </w:pP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Страница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PAGE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1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из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NUMPAGES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2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</w:p>
      </w:tc>
    </w:tr>
  </w:tbl>
  <w:p w14:paraId="635D6E58" w14:textId="77777777" w:rsidR="00843BA0" w:rsidRDefault="00843BA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75288758"/>
      <w:docPartObj>
        <w:docPartGallery w:val="Page Numbers (Bottom of Page)"/>
        <w:docPartUnique/>
      </w:docPartObj>
    </w:sdtPr>
    <w:sdtContent>
      <w:p w14:paraId="058C1F57" w14:textId="77777777" w:rsidR="00687F33" w:rsidRPr="00687F33" w:rsidRDefault="00687F33" w:rsidP="00687F33">
        <w:pPr>
          <w:pStyle w:val="a5"/>
          <w:ind w:right="-1"/>
        </w:pPr>
      </w:p>
      <w:tbl>
        <w:tblPr>
          <w:tblStyle w:val="a3"/>
          <w:tblpPr w:leftFromText="180" w:rightFromText="180" w:vertAnchor="text" w:horzAnchor="page" w:tblpX="593" w:tblpY="169"/>
          <w:tblW w:w="10777" w:type="dxa"/>
          <w:tblLook w:val="04A0" w:firstRow="1" w:lastRow="0" w:firstColumn="1" w:lastColumn="0" w:noHBand="0" w:noVBand="1"/>
        </w:tblPr>
        <w:tblGrid>
          <w:gridCol w:w="8742"/>
          <w:gridCol w:w="2035"/>
        </w:tblGrid>
        <w:tr w:rsidR="00567CC0" w:rsidRPr="00B605F2" w14:paraId="74C579C7" w14:textId="77777777" w:rsidTr="00444F79">
          <w:trPr>
            <w:trHeight w:val="183"/>
          </w:trPr>
          <w:tc>
            <w:tcPr>
              <w:tcW w:w="8742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A6A6A6" w:themeColor="background1" w:themeShade="A6"/>
                <w:right w:val="single" w:sz="4" w:space="0" w:color="BFBFBF" w:themeColor="background1" w:themeShade="BF"/>
              </w:tcBorders>
              <w:vAlign w:val="center"/>
            </w:tcPr>
            <w:p w14:paraId="36D17904" w14:textId="282B1519" w:rsidR="00567CC0" w:rsidRPr="00B605F2" w:rsidRDefault="00567CC0" w:rsidP="00567CC0">
              <w:pPr>
                <w:spacing w:line="100" w:lineRule="atLeast"/>
                <w:rPr>
                  <w:rFonts w:ascii="Arial" w:eastAsia="Arial Unicode MS" w:hAnsi="Arial" w:cs="Arial"/>
                  <w:lang w:val="en-US" w:eastAsia="ru-RU"/>
                </w:rPr>
              </w:pPr>
              <w:r>
                <w:t>Форма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AT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 xml:space="preserve">105. </w:t>
              </w:r>
              <w:r>
                <w:t>Ревизия</w:t>
              </w:r>
              <w:r>
                <w:rPr>
                  <w:lang w:val="en-US"/>
                </w:rPr>
                <w:t xml:space="preserve"> 00. </w:t>
              </w:r>
              <w:r>
                <w:t>Дата</w:t>
              </w:r>
              <w:r w:rsidRPr="007C76C9">
                <w:rPr>
                  <w:lang w:val="en-US"/>
                </w:rPr>
                <w:t>: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05.03.2024</w:t>
              </w:r>
            </w:p>
          </w:tc>
          <w:tc>
            <w:tcPr>
              <w:tcW w:w="2035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6763A533" w14:textId="7694818E" w:rsidR="00567CC0" w:rsidRPr="00B605F2" w:rsidRDefault="00567CC0" w:rsidP="000B25B6">
              <w:pPr>
                <w:pStyle w:val="a5"/>
                <w:ind w:left="-248" w:right="-434"/>
                <w:jc w:val="center"/>
                <w:rPr>
                  <w:rFonts w:ascii="Arial" w:hAnsi="Arial" w:cs="Arial"/>
                  <w:sz w:val="20"/>
                  <w:szCs w:val="20"/>
                  <w:lang w:val="en-US"/>
                </w:rPr>
              </w:pP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Страница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PAGE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1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из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NUMPAGES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2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</w:p>
          </w:tc>
        </w:tr>
      </w:tbl>
      <w:p w14:paraId="06E5CDCD" w14:textId="3E4ABBE1" w:rsidR="004210A6" w:rsidRPr="00687F33" w:rsidRDefault="00000000" w:rsidP="00843BA0">
        <w:pPr>
          <w:pStyle w:val="a5"/>
          <w:tabs>
            <w:tab w:val="clear" w:pos="4677"/>
            <w:tab w:val="clear" w:pos="9355"/>
            <w:tab w:val="left" w:pos="3125"/>
          </w:tabs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EC7901" w14:textId="77777777" w:rsidR="0003628E" w:rsidRDefault="0003628E" w:rsidP="00A10A1D">
      <w:r>
        <w:separator/>
      </w:r>
    </w:p>
  </w:footnote>
  <w:footnote w:type="continuationSeparator" w:id="0">
    <w:p w14:paraId="1F07F487" w14:textId="77777777" w:rsidR="0003628E" w:rsidRDefault="0003628E" w:rsidP="00A10A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W w:w="10774" w:type="dxa"/>
      <w:tblInd w:w="-289" w:type="dxa"/>
      <w:tblLook w:val="04A0" w:firstRow="1" w:lastRow="0" w:firstColumn="1" w:lastColumn="0" w:noHBand="0" w:noVBand="1"/>
    </w:tblPr>
    <w:tblGrid>
      <w:gridCol w:w="2978"/>
      <w:gridCol w:w="2835"/>
      <w:gridCol w:w="2693"/>
      <w:gridCol w:w="2268"/>
    </w:tblGrid>
    <w:tr w:rsidR="00567CC0" w14:paraId="1B5C1D2B" w14:textId="77777777" w:rsidTr="004247BE">
      <w:tc>
        <w:tcPr>
          <w:tcW w:w="2978" w:type="dxa"/>
          <w:vAlign w:val="center"/>
        </w:tcPr>
        <w:p w14:paraId="54010105" w14:textId="1493661E" w:rsidR="00567CC0" w:rsidRPr="00FE3D96" w:rsidRDefault="00567CC0" w:rsidP="00FE3D96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08ABD79B" wp14:editId="4FA8AA20">
                <wp:extent cx="1466850" cy="590550"/>
                <wp:effectExtent l="0" t="0" r="0" b="0"/>
                <wp:docPr id="4635195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8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96" w:type="dxa"/>
          <w:gridSpan w:val="3"/>
          <w:vAlign w:val="center"/>
        </w:tcPr>
        <w:p w14:paraId="260EA852" w14:textId="0BA6F7F4" w:rsidR="00567CC0" w:rsidRDefault="00567CC0" w:rsidP="00567CC0">
          <w:pPr>
            <w:pStyle w:val="a7"/>
            <w:jc w:val="center"/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56792" w14:paraId="551303FB" w14:textId="77777777" w:rsidTr="00356792">
      <w:tc>
        <w:tcPr>
          <w:tcW w:w="2978" w:type="dxa"/>
        </w:tcPr>
        <w:p w14:paraId="37D7CA1F" w14:textId="675F3519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835" w:type="dxa"/>
        </w:tcPr>
        <w:p w14:paraId="6C71D662" w14:textId="77777777" w:rsidR="00356792" w:rsidRDefault="00356792" w:rsidP="00603BA3">
          <w:pPr>
            <w:pStyle w:val="a7"/>
            <w:jc w:val="center"/>
          </w:pPr>
          <w:permStart w:id="1405255513" w:edGrp="everyone"/>
          <w:permEnd w:id="1405255513"/>
        </w:p>
      </w:tc>
      <w:tc>
        <w:tcPr>
          <w:tcW w:w="2693" w:type="dxa"/>
        </w:tcPr>
        <w:p w14:paraId="663A669C" w14:textId="4078FBD6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</w:tcPr>
        <w:p w14:paraId="697F55FF" w14:textId="3CEC1863" w:rsidR="00356792" w:rsidRDefault="00D914EB" w:rsidP="00FF6306">
          <w:pPr>
            <w:pStyle w:val="a7"/>
            <w:jc w:val="center"/>
          </w:pPr>
          <w:r w:rsidRPr="00160063">
            <w:rPr>
              <w:rFonts w:ascii="Arial" w:hAnsi="Arial" w:cs="Arial"/>
              <w:lang w:val="en-US"/>
            </w:rPr>
            <w:t>0</w:t>
          </w:r>
          <w:r>
            <w:rPr>
              <w:rFonts w:ascii="Arial" w:hAnsi="Arial" w:cs="Arial"/>
              <w:lang w:val="en-US"/>
            </w:rPr>
            <w:t>2</w:t>
          </w:r>
          <w:r w:rsidRPr="00160063">
            <w:rPr>
              <w:rFonts w:ascii="Arial" w:hAnsi="Arial" w:cs="Arial"/>
              <w:lang w:val="en-US"/>
            </w:rPr>
            <w:t>-334230-0</w:t>
          </w:r>
          <w:ins w:id="20" w:author="Aleksey Zholtikov" w:date="2025-09-22T15:22:00Z" w16du:dateUtc="2025-09-22T12:22:00Z">
            <w:r w:rsidR="00502821">
              <w:rPr>
                <w:rFonts w:ascii="Arial" w:hAnsi="Arial" w:cs="Arial"/>
                <w:lang w:val="en-US"/>
              </w:rPr>
              <w:t>1</w:t>
            </w:r>
          </w:ins>
          <w:del w:id="21" w:author="Aleksey Zholtikov" w:date="2025-09-22T15:22:00Z" w16du:dateUtc="2025-09-22T12:22:00Z">
            <w:r w:rsidDel="00502821">
              <w:rPr>
                <w:rFonts w:ascii="Arial" w:hAnsi="Arial" w:cs="Arial"/>
                <w:lang w:val="en-US"/>
              </w:rPr>
              <w:delText>0</w:delText>
            </w:r>
          </w:del>
        </w:p>
      </w:tc>
    </w:tr>
  </w:tbl>
  <w:p w14:paraId="5232C061" w14:textId="77777777" w:rsidR="003E2E45" w:rsidRDefault="003E2E45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W w:w="10768" w:type="dxa"/>
      <w:jc w:val="center"/>
      <w:tblLayout w:type="fixed"/>
      <w:tblLook w:val="04A0" w:firstRow="1" w:lastRow="0" w:firstColumn="1" w:lastColumn="0" w:noHBand="0" w:noVBand="1"/>
    </w:tblPr>
    <w:tblGrid>
      <w:gridCol w:w="704"/>
      <w:gridCol w:w="773"/>
      <w:gridCol w:w="645"/>
      <w:gridCol w:w="708"/>
      <w:gridCol w:w="993"/>
      <w:gridCol w:w="165"/>
      <w:gridCol w:w="1394"/>
      <w:gridCol w:w="1629"/>
      <w:gridCol w:w="497"/>
      <w:gridCol w:w="992"/>
      <w:gridCol w:w="709"/>
      <w:gridCol w:w="425"/>
      <w:gridCol w:w="1134"/>
    </w:tblGrid>
    <w:tr w:rsidR="00567CC0" w:rsidRPr="002053BD" w14:paraId="7DE2F69A" w14:textId="77777777" w:rsidTr="00AD01D6">
      <w:trPr>
        <w:trHeight w:val="976"/>
        <w:jc w:val="center"/>
      </w:trPr>
      <w:tc>
        <w:tcPr>
          <w:tcW w:w="2830" w:type="dxa"/>
          <w:gridSpan w:val="4"/>
          <w:vAlign w:val="center"/>
        </w:tcPr>
        <w:p w14:paraId="066D4FFD" w14:textId="082C9B69" w:rsidR="00567CC0" w:rsidRPr="00FD7860" w:rsidRDefault="00567CC0" w:rsidP="00FD7860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3252C42B" wp14:editId="2C3C61DD">
                <wp:extent cx="1466215" cy="586740"/>
                <wp:effectExtent l="0" t="0" r="635" b="3810"/>
                <wp:docPr id="1852982827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21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  <w:gridSpan w:val="9"/>
          <w:vAlign w:val="center"/>
        </w:tcPr>
        <w:p w14:paraId="4C0BDB25" w14:textId="2DCF4CD7" w:rsidR="00567CC0" w:rsidRPr="002053BD" w:rsidRDefault="00567CC0" w:rsidP="00567CC0">
          <w:pPr>
            <w:jc w:val="center"/>
            <w:rPr>
              <w:rFonts w:ascii="Arial" w:hAnsi="Arial" w:cs="Arial"/>
              <w:lang w:val="en-US"/>
            </w:rPr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E2E45" w:rsidRPr="006A435A" w14:paraId="423CA2D6" w14:textId="77777777" w:rsidTr="000D444C">
      <w:trPr>
        <w:trHeight w:val="225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071B5BD3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Prepared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F9E5417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80CD72A" w14:textId="0FF4EA2A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5FA733CF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Approved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2C7B65F7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15037F70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</w:tr>
    <w:tr w:rsidR="006B2D66" w14:paraId="2B074B16" w14:textId="77777777" w:rsidTr="000D444C">
      <w:trPr>
        <w:trHeight w:val="247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2B3FB998" w14:textId="309036E0" w:rsidR="006B2D66" w:rsidRPr="00033E9A" w:rsidRDefault="006B2D66" w:rsidP="006B2D66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>Zholtikov A.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BFCB7E" w14:textId="54F0585F" w:rsidR="006B2D66" w:rsidRPr="00033E9A" w:rsidRDefault="002C3871" w:rsidP="006B2D66">
          <w:pPr>
            <w:jc w:val="center"/>
            <w:rPr>
              <w:rFonts w:ascii="Arial" w:hAnsi="Arial" w:cs="Arial"/>
              <w:lang w:val="en-US"/>
            </w:rPr>
          </w:pPr>
          <w:del w:id="22" w:author="Aleksey Zholtikov" w:date="2025-09-22T15:22:00Z" w16du:dateUtc="2025-09-22T12:22:00Z">
            <w:r w:rsidRPr="008039E0" w:rsidDel="00502821">
              <w:rPr>
                <w:rFonts w:ascii="Arial" w:hAnsi="Arial" w:cs="Arial"/>
                <w:lang w:val="en-US"/>
              </w:rPr>
              <w:delText>04</w:delText>
            </w:r>
          </w:del>
          <w:ins w:id="23" w:author="Aleksey Zholtikov" w:date="2025-09-22T15:22:00Z" w16du:dateUtc="2025-09-22T12:22:00Z">
            <w:r w:rsidR="00502821">
              <w:rPr>
                <w:rFonts w:ascii="Arial" w:hAnsi="Arial" w:cs="Arial"/>
                <w:lang w:val="en-US"/>
              </w:rPr>
              <w:t>22</w:t>
            </w:r>
          </w:ins>
          <w:r w:rsidRPr="008039E0">
            <w:rPr>
              <w:rFonts w:ascii="Arial" w:hAnsi="Arial" w:cs="Arial"/>
              <w:lang w:val="en-US"/>
            </w:rPr>
            <w:t>.0</w:t>
          </w:r>
          <w:del w:id="24" w:author="Aleksey Zholtikov" w:date="2025-09-22T15:22:00Z" w16du:dateUtc="2025-09-22T12:22:00Z">
            <w:r w:rsidRPr="008039E0" w:rsidDel="00502821">
              <w:rPr>
                <w:rFonts w:ascii="Arial" w:hAnsi="Arial" w:cs="Arial"/>
                <w:lang w:val="en-US"/>
              </w:rPr>
              <w:delText>2</w:delText>
            </w:r>
          </w:del>
          <w:ins w:id="25" w:author="Aleksey Zholtikov" w:date="2025-09-22T15:22:00Z" w16du:dateUtc="2025-09-22T12:22:00Z">
            <w:r w:rsidR="00502821">
              <w:rPr>
                <w:rFonts w:ascii="Arial" w:hAnsi="Arial" w:cs="Arial"/>
                <w:lang w:val="en-US"/>
              </w:rPr>
              <w:t>9</w:t>
            </w:r>
          </w:ins>
          <w:r w:rsidRPr="008039E0">
            <w:rPr>
              <w:rFonts w:ascii="Arial" w:hAnsi="Arial" w:cs="Arial"/>
              <w:lang w:val="en-US"/>
            </w:rPr>
            <w:t>.2025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E815B" w14:textId="3618DE3B" w:rsidR="006B2D66" w:rsidRDefault="006B2D66" w:rsidP="006B2D66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731258C5" wp14:editId="21E46784">
                <wp:extent cx="561474" cy="266700"/>
                <wp:effectExtent l="0" t="0" r="0" b="0"/>
                <wp:docPr id="1359670409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9670409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8083" cy="26983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55F11" w14:textId="625FE405" w:rsidR="006B2D66" w:rsidRPr="00033E9A" w:rsidRDefault="006B2D66" w:rsidP="006B2D66">
          <w:pPr>
            <w:jc w:val="center"/>
            <w:rPr>
              <w:rFonts w:ascii="Arial" w:hAnsi="Arial" w:cs="Arial"/>
              <w:lang w:val="en-US"/>
            </w:rPr>
          </w:pPr>
          <w:proofErr w:type="spellStart"/>
          <w:r>
            <w:rPr>
              <w:rFonts w:ascii="Arial" w:hAnsi="Arial" w:cs="Arial"/>
              <w:lang w:val="en-US"/>
            </w:rPr>
            <w:t>Karateev</w:t>
          </w:r>
          <w:proofErr w:type="spellEnd"/>
          <w:r w:rsidRPr="005476F9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>D</w:t>
          </w:r>
          <w:r w:rsidRPr="005476F9">
            <w:rPr>
              <w:rFonts w:ascii="Arial" w:hAnsi="Arial" w:cs="Arial"/>
              <w:lang w:val="en-US"/>
            </w:rPr>
            <w:t>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87CF54D" w14:textId="706B5CB9" w:rsidR="006B2D66" w:rsidRPr="00840C22" w:rsidRDefault="002C3871" w:rsidP="006B2D66">
          <w:pPr>
            <w:jc w:val="center"/>
            <w:rPr>
              <w:rFonts w:ascii="Arial" w:hAnsi="Arial" w:cs="Arial"/>
              <w:lang w:val="en-US"/>
            </w:rPr>
          </w:pPr>
          <w:del w:id="26" w:author="Aleksey Zholtikov" w:date="2025-09-22T15:22:00Z" w16du:dateUtc="2025-09-22T12:22:00Z">
            <w:r w:rsidRPr="008039E0" w:rsidDel="00502821">
              <w:rPr>
                <w:rFonts w:ascii="Arial" w:hAnsi="Arial" w:cs="Arial"/>
                <w:lang w:val="en-US"/>
              </w:rPr>
              <w:delText>04</w:delText>
            </w:r>
          </w:del>
          <w:ins w:id="27" w:author="Aleksey Zholtikov" w:date="2025-09-22T15:22:00Z" w16du:dateUtc="2025-09-22T12:22:00Z">
            <w:r w:rsidR="00502821">
              <w:rPr>
                <w:rFonts w:ascii="Arial" w:hAnsi="Arial" w:cs="Arial"/>
                <w:lang w:val="en-US"/>
              </w:rPr>
              <w:t>22</w:t>
            </w:r>
          </w:ins>
          <w:r w:rsidRPr="008039E0">
            <w:rPr>
              <w:rFonts w:ascii="Arial" w:hAnsi="Arial" w:cs="Arial"/>
              <w:lang w:val="en-US"/>
            </w:rPr>
            <w:t>.0</w:t>
          </w:r>
          <w:del w:id="28" w:author="Aleksey Zholtikov" w:date="2025-09-22T15:22:00Z" w16du:dateUtc="2025-09-22T12:22:00Z">
            <w:r w:rsidRPr="008039E0" w:rsidDel="00502821">
              <w:rPr>
                <w:rFonts w:ascii="Arial" w:hAnsi="Arial" w:cs="Arial"/>
                <w:lang w:val="en-US"/>
              </w:rPr>
              <w:delText>2</w:delText>
            </w:r>
          </w:del>
          <w:ins w:id="29" w:author="Aleksey Zholtikov" w:date="2025-09-22T15:22:00Z" w16du:dateUtc="2025-09-22T12:22:00Z">
            <w:r w:rsidR="00502821">
              <w:rPr>
                <w:rFonts w:ascii="Arial" w:hAnsi="Arial" w:cs="Arial"/>
                <w:lang w:val="en-US"/>
              </w:rPr>
              <w:t>9</w:t>
            </w:r>
          </w:ins>
          <w:r w:rsidRPr="008039E0">
            <w:rPr>
              <w:rFonts w:ascii="Arial" w:hAnsi="Arial" w:cs="Arial"/>
              <w:lang w:val="en-US"/>
            </w:rPr>
            <w:t>.2025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1CDB7AEB" w14:textId="0C83712D" w:rsidR="006B2D66" w:rsidRDefault="006B2D66" w:rsidP="006B2D66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2999729D" wp14:editId="7ECEAB67">
                <wp:extent cx="425450" cy="323850"/>
                <wp:effectExtent l="0" t="0" r="0" b="0"/>
                <wp:docPr id="28112678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1126786" name="Рисунок 2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0958" t="9094"/>
                        <a:stretch/>
                      </pic:blipFill>
                      <pic:spPr bwMode="auto">
                        <a:xfrm>
                          <a:off x="0" y="0"/>
                          <a:ext cx="4254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3E2E45" w:rsidRPr="0044063B" w14:paraId="34280DDE" w14:textId="77777777" w:rsidTr="000D444C">
      <w:trPr>
        <w:trHeight w:val="156"/>
        <w:jc w:val="center"/>
      </w:trPr>
      <w:tc>
        <w:tcPr>
          <w:tcW w:w="2830" w:type="dxa"/>
          <w:gridSpan w:val="4"/>
        </w:tcPr>
        <w:p w14:paraId="51D849E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552" w:type="dxa"/>
          <w:gridSpan w:val="3"/>
        </w:tcPr>
        <w:p w14:paraId="71991F7A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  <w:permStart w:id="1240467998" w:edGrp="everyone"/>
          <w:permEnd w:id="1240467998"/>
        </w:p>
      </w:tc>
      <w:tc>
        <w:tcPr>
          <w:tcW w:w="3118" w:type="dxa"/>
          <w:gridSpan w:val="3"/>
        </w:tcPr>
        <w:p w14:paraId="1A597A5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  <w:gridSpan w:val="3"/>
        </w:tcPr>
        <w:p w14:paraId="75B8231D" w14:textId="2B6E5805" w:rsidR="003E2E45" w:rsidRPr="00FE4CC5" w:rsidRDefault="00D914EB" w:rsidP="003E2E45">
          <w:pPr>
            <w:jc w:val="center"/>
            <w:rPr>
              <w:rFonts w:ascii="Arial" w:hAnsi="Arial" w:cs="Arial"/>
              <w:lang w:val="en-US"/>
            </w:rPr>
          </w:pPr>
          <w:r w:rsidRPr="00160063">
            <w:rPr>
              <w:rFonts w:ascii="Arial" w:hAnsi="Arial" w:cs="Arial"/>
              <w:lang w:val="en-US"/>
            </w:rPr>
            <w:t>0</w:t>
          </w:r>
          <w:r>
            <w:rPr>
              <w:rFonts w:ascii="Arial" w:hAnsi="Arial" w:cs="Arial"/>
              <w:lang w:val="en-US"/>
            </w:rPr>
            <w:t>2</w:t>
          </w:r>
          <w:r w:rsidRPr="00160063">
            <w:rPr>
              <w:rFonts w:ascii="Arial" w:hAnsi="Arial" w:cs="Arial"/>
              <w:lang w:val="en-US"/>
            </w:rPr>
            <w:t>-334230-0</w:t>
          </w:r>
          <w:del w:id="30" w:author="Aleksey Zholtikov" w:date="2025-09-22T15:22:00Z" w16du:dateUtc="2025-09-22T12:22:00Z">
            <w:r w:rsidDel="00502821">
              <w:rPr>
                <w:rFonts w:ascii="Arial" w:hAnsi="Arial" w:cs="Arial"/>
                <w:lang w:val="en-US"/>
              </w:rPr>
              <w:delText>0</w:delText>
            </w:r>
          </w:del>
          <w:ins w:id="31" w:author="Aleksey Zholtikov" w:date="2025-09-22T15:22:00Z" w16du:dateUtc="2025-09-22T12:22:00Z">
            <w:r w:rsidR="00502821">
              <w:rPr>
                <w:rFonts w:ascii="Arial" w:hAnsi="Arial" w:cs="Arial"/>
                <w:lang w:val="en-US"/>
              </w:rPr>
              <w:t>1</w:t>
            </w:r>
          </w:ins>
        </w:p>
      </w:tc>
    </w:tr>
    <w:tr w:rsidR="003E2E45" w:rsidRPr="00603BA3" w14:paraId="2C158410" w14:textId="77777777" w:rsidTr="000D444C">
      <w:trPr>
        <w:trHeight w:val="247"/>
        <w:jc w:val="center"/>
      </w:trPr>
      <w:tc>
        <w:tcPr>
          <w:tcW w:w="2830" w:type="dxa"/>
          <w:gridSpan w:val="4"/>
          <w:vAlign w:val="center"/>
        </w:tcPr>
        <w:p w14:paraId="7FA8BAB6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JOB TITLE</w:t>
          </w:r>
        </w:p>
      </w:tc>
      <w:tc>
        <w:tcPr>
          <w:tcW w:w="2552" w:type="dxa"/>
          <w:gridSpan w:val="3"/>
          <w:vAlign w:val="center"/>
        </w:tcPr>
        <w:p w14:paraId="06213128" w14:textId="482C67B8" w:rsidR="003E2E45" w:rsidRPr="00CD36ED" w:rsidRDefault="007E5CF1" w:rsidP="00512304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>Repai</w:t>
          </w:r>
          <w:r w:rsidR="001D521F">
            <w:rPr>
              <w:rFonts w:ascii="Arial" w:hAnsi="Arial" w:cs="Arial"/>
              <w:lang w:val="en-US"/>
            </w:rPr>
            <w:t>r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 w:rsidR="00D14E14">
            <w:rPr>
              <w:rFonts w:ascii="Arial" w:hAnsi="Arial" w:cs="Arial"/>
              <w:lang w:val="en-US"/>
            </w:rPr>
            <w:t>of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 w:rsidR="00D914EB" w:rsidRPr="00160063">
            <w:rPr>
              <w:rFonts w:ascii="Arial" w:hAnsi="Arial" w:cs="Arial"/>
              <w:lang w:val="en-US"/>
            </w:rPr>
            <w:t>Electric Tail Logo Floodlight</w:t>
          </w:r>
        </w:p>
      </w:tc>
      <w:tc>
        <w:tcPr>
          <w:tcW w:w="3118" w:type="dxa"/>
          <w:gridSpan w:val="3"/>
          <w:vAlign w:val="center"/>
        </w:tcPr>
        <w:p w14:paraId="42678AEC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REFERENCE DOCUMENTS</w:t>
          </w:r>
        </w:p>
      </w:tc>
      <w:tc>
        <w:tcPr>
          <w:tcW w:w="2268" w:type="dxa"/>
          <w:gridSpan w:val="3"/>
          <w:vAlign w:val="center"/>
        </w:tcPr>
        <w:p w14:paraId="6C8204C8" w14:textId="77777777" w:rsidR="00D914EB" w:rsidRDefault="00D914EB" w:rsidP="00D914EB">
          <w:pPr>
            <w:jc w:val="center"/>
            <w:rPr>
              <w:rFonts w:ascii="Arial" w:hAnsi="Arial" w:cs="Arial"/>
              <w:lang w:val="en-US"/>
            </w:rPr>
          </w:pPr>
          <w:r w:rsidRPr="00160063">
            <w:rPr>
              <w:rFonts w:ascii="Arial" w:hAnsi="Arial" w:cs="Arial"/>
              <w:lang w:val="en-US"/>
            </w:rPr>
            <w:t>CMM 33-42-30</w:t>
          </w:r>
          <w:r>
            <w:rPr>
              <w:rFonts w:ascii="Arial" w:hAnsi="Arial" w:cs="Arial"/>
              <w:lang w:val="en-US"/>
            </w:rPr>
            <w:t xml:space="preserve">, Rev. 6, from </w:t>
          </w:r>
          <w:r w:rsidRPr="00160063">
            <w:rPr>
              <w:rFonts w:ascii="Arial" w:hAnsi="Arial" w:cs="Arial"/>
              <w:lang w:val="en-US"/>
            </w:rPr>
            <w:t>Mar 04/20</w:t>
          </w:r>
          <w:r>
            <w:rPr>
              <w:rFonts w:ascii="Arial" w:hAnsi="Arial" w:cs="Arial"/>
              <w:lang w:val="en-US"/>
            </w:rPr>
            <w:t>;</w:t>
          </w:r>
        </w:p>
        <w:p w14:paraId="19494CD7" w14:textId="52FE6943" w:rsidR="00320578" w:rsidRPr="00F71362" w:rsidRDefault="00D914EB" w:rsidP="00D914EB">
          <w:pPr>
            <w:jc w:val="center"/>
            <w:rPr>
              <w:rFonts w:ascii="Arial" w:hAnsi="Arial" w:cs="Arial"/>
              <w:lang w:val="en-US"/>
            </w:rPr>
          </w:pPr>
          <w:r w:rsidRPr="00320578">
            <w:rPr>
              <w:rFonts w:ascii="Arial" w:hAnsi="Arial" w:cs="Arial"/>
              <w:lang w:val="en-US"/>
            </w:rPr>
            <w:t>SOPM 20-00-03</w:t>
          </w:r>
          <w:r>
            <w:rPr>
              <w:rFonts w:ascii="Arial" w:hAnsi="Arial" w:cs="Arial"/>
              <w:lang w:val="en-US"/>
            </w:rPr>
            <w:t>,</w:t>
          </w:r>
          <w:r w:rsidRPr="00320578">
            <w:rPr>
              <w:rFonts w:ascii="Arial" w:hAnsi="Arial" w:cs="Arial"/>
              <w:lang w:val="en-US"/>
            </w:rPr>
            <w:t xml:space="preserve"> Rev.10</w:t>
          </w:r>
          <w:r>
            <w:rPr>
              <w:rFonts w:ascii="Arial" w:hAnsi="Arial" w:cs="Arial"/>
              <w:lang w:val="en-US"/>
            </w:rPr>
            <w:t>, from Jan 20/22</w:t>
          </w:r>
        </w:p>
      </w:tc>
    </w:tr>
    <w:tr w:rsidR="003E2E45" w:rsidRPr="00F75743" w14:paraId="2E5B9D58" w14:textId="77777777" w:rsidTr="000D444C">
      <w:trPr>
        <w:trHeight w:val="247"/>
        <w:jc w:val="center"/>
      </w:trPr>
      <w:tc>
        <w:tcPr>
          <w:tcW w:w="2830" w:type="dxa"/>
          <w:gridSpan w:val="4"/>
        </w:tcPr>
        <w:p w14:paraId="507816E1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PART NUMBER</w:t>
          </w:r>
        </w:p>
      </w:tc>
      <w:tc>
        <w:tcPr>
          <w:tcW w:w="2552" w:type="dxa"/>
          <w:gridSpan w:val="3"/>
        </w:tcPr>
        <w:p w14:paraId="2A129101" w14:textId="171C37E9" w:rsidR="003E2E45" w:rsidRPr="00E9664E" w:rsidRDefault="00D914EB" w:rsidP="00E9664E">
          <w:pPr>
            <w:jc w:val="center"/>
            <w:rPr>
              <w:rFonts w:ascii="Arial" w:hAnsi="Arial" w:cs="Arial"/>
              <w:lang w:val="en-US"/>
            </w:rPr>
          </w:pPr>
          <w:r w:rsidRPr="00160063">
            <w:rPr>
              <w:rFonts w:ascii="Arial" w:hAnsi="Arial" w:cs="Arial"/>
            </w:rPr>
            <w:t>30-2581-3</w:t>
          </w:r>
        </w:p>
      </w:tc>
      <w:tc>
        <w:tcPr>
          <w:tcW w:w="3118" w:type="dxa"/>
          <w:gridSpan w:val="3"/>
        </w:tcPr>
        <w:p w14:paraId="25518FFB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SERIAL NUMBER</w:t>
          </w:r>
        </w:p>
      </w:tc>
      <w:tc>
        <w:tcPr>
          <w:tcW w:w="2268" w:type="dxa"/>
          <w:gridSpan w:val="3"/>
        </w:tcPr>
        <w:p w14:paraId="450D6800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  <w:permStart w:id="576945314" w:edGrp="everyone"/>
          <w:permEnd w:id="576945314"/>
        </w:p>
      </w:tc>
    </w:tr>
    <w:tr w:rsidR="003E2E45" w:rsidRPr="00F75743" w14:paraId="05ED1623" w14:textId="77777777" w:rsidTr="000D444C">
      <w:trPr>
        <w:trHeight w:val="247"/>
        <w:jc w:val="center"/>
      </w:trPr>
      <w:tc>
        <w:tcPr>
          <w:tcW w:w="1477" w:type="dxa"/>
          <w:gridSpan w:val="2"/>
          <w:vAlign w:val="center"/>
        </w:tcPr>
        <w:p w14:paraId="0BB00E8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CUSTOMER</w:t>
          </w:r>
        </w:p>
      </w:tc>
      <w:tc>
        <w:tcPr>
          <w:tcW w:w="1353" w:type="dxa"/>
          <w:gridSpan w:val="2"/>
          <w:vAlign w:val="center"/>
        </w:tcPr>
        <w:p w14:paraId="7C2A883D" w14:textId="77777777" w:rsidR="003E2E45" w:rsidRPr="00F75743" w:rsidRDefault="003E2E45" w:rsidP="00603BA3">
          <w:pPr>
            <w:jc w:val="center"/>
            <w:rPr>
              <w:rFonts w:ascii="Arial" w:hAnsi="Arial" w:cs="Arial"/>
              <w:lang w:val="en-US"/>
            </w:rPr>
          </w:pPr>
          <w:permStart w:id="1573549189" w:edGrp="everyone"/>
          <w:permEnd w:id="1573549189"/>
        </w:p>
      </w:tc>
      <w:tc>
        <w:tcPr>
          <w:tcW w:w="1158" w:type="dxa"/>
          <w:gridSpan w:val="2"/>
          <w:vAlign w:val="center"/>
        </w:tcPr>
        <w:p w14:paraId="06B990A3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REQ</w:t>
          </w:r>
          <w:r w:rsidRPr="006A435A">
            <w:rPr>
              <w:rFonts w:ascii="Arial" w:hAnsi="Arial" w:cs="Arial"/>
              <w:b/>
              <w:lang w:val="en-US"/>
            </w:rPr>
            <w:t xml:space="preserve"> M/H</w:t>
          </w:r>
        </w:p>
      </w:tc>
      <w:tc>
        <w:tcPr>
          <w:tcW w:w="1394" w:type="dxa"/>
          <w:vAlign w:val="center"/>
        </w:tcPr>
        <w:p w14:paraId="17EE7617" w14:textId="4F46B90B" w:rsidR="003E2E45" w:rsidRPr="00BA4161" w:rsidRDefault="003E2E45" w:rsidP="003E2E45">
          <w:pPr>
            <w:jc w:val="center"/>
            <w:rPr>
              <w:rFonts w:ascii="Arial" w:hAnsi="Arial" w:cs="Arial"/>
            </w:rPr>
          </w:pPr>
          <w:permStart w:id="1787501425" w:edGrp="everyone"/>
          <w:permEnd w:id="1787501425"/>
        </w:p>
      </w:tc>
      <w:tc>
        <w:tcPr>
          <w:tcW w:w="1629" w:type="dxa"/>
          <w:vAlign w:val="center"/>
        </w:tcPr>
        <w:p w14:paraId="3234FEA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ADD M/H</w:t>
          </w:r>
        </w:p>
      </w:tc>
      <w:tc>
        <w:tcPr>
          <w:tcW w:w="1489" w:type="dxa"/>
          <w:gridSpan w:val="2"/>
          <w:vAlign w:val="center"/>
        </w:tcPr>
        <w:p w14:paraId="361A7CFA" w14:textId="77777777" w:rsidR="003E2E45" w:rsidRPr="00234430" w:rsidRDefault="003E2E45" w:rsidP="003E2E45">
          <w:pPr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 xml:space="preserve">            </w:t>
          </w:r>
        </w:p>
      </w:tc>
      <w:tc>
        <w:tcPr>
          <w:tcW w:w="1134" w:type="dxa"/>
          <w:gridSpan w:val="2"/>
          <w:vAlign w:val="center"/>
        </w:tcPr>
        <w:p w14:paraId="313945A8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TTL M/H</w:t>
          </w:r>
        </w:p>
      </w:tc>
      <w:tc>
        <w:tcPr>
          <w:tcW w:w="1134" w:type="dxa"/>
          <w:vAlign w:val="center"/>
        </w:tcPr>
        <w:p w14:paraId="7D3218C4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2B4D53" w14:paraId="62BF118B" w14:textId="77777777" w:rsidTr="00DA223F">
      <w:tblPrEx>
        <w:jc w:val="left"/>
      </w:tblPrEx>
      <w:trPr>
        <w:trHeight w:val="306"/>
      </w:trPr>
      <w:tc>
        <w:tcPr>
          <w:tcW w:w="704" w:type="dxa"/>
        </w:tcPr>
        <w:p w14:paraId="7376E4CC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2B4D53">
            <w:rPr>
              <w:rFonts w:ascii="Arial" w:hAnsi="Arial" w:cs="Arial"/>
              <w:b/>
              <w:sz w:val="24"/>
              <w:szCs w:val="24"/>
            </w:rPr>
            <w:t>№</w:t>
          </w:r>
        </w:p>
      </w:tc>
      <w:tc>
        <w:tcPr>
          <w:tcW w:w="7796" w:type="dxa"/>
          <w:gridSpan w:val="9"/>
        </w:tcPr>
        <w:p w14:paraId="33346D22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Job description</w:t>
          </w:r>
        </w:p>
      </w:tc>
      <w:tc>
        <w:tcPr>
          <w:tcW w:w="1134" w:type="dxa"/>
          <w:gridSpan w:val="2"/>
        </w:tcPr>
        <w:p w14:paraId="7D4B711D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Sign</w:t>
          </w:r>
        </w:p>
      </w:tc>
      <w:tc>
        <w:tcPr>
          <w:tcW w:w="1134" w:type="dxa"/>
        </w:tcPr>
        <w:p w14:paraId="523F557A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Date</w:t>
          </w:r>
        </w:p>
      </w:tc>
    </w:tr>
  </w:tbl>
  <w:p w14:paraId="05C94135" w14:textId="77777777" w:rsidR="003E2E45" w:rsidRDefault="003E2E45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01AA722"/>
    <w:lvl w:ilvl="0">
      <w:numFmt w:val="bullet"/>
      <w:lvlText w:val="*"/>
      <w:lvlJc w:val="left"/>
    </w:lvl>
  </w:abstractNum>
  <w:abstractNum w:abstractNumId="1" w15:restartNumberingAfterBreak="0">
    <w:nsid w:val="002E226D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0F14A73"/>
    <w:multiLevelType w:val="hybridMultilevel"/>
    <w:tmpl w:val="CF48BB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C415CE"/>
    <w:multiLevelType w:val="hybridMultilevel"/>
    <w:tmpl w:val="515836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343A8"/>
    <w:multiLevelType w:val="hybridMultilevel"/>
    <w:tmpl w:val="80A6C6FC"/>
    <w:lvl w:ilvl="0" w:tplc="6A606B46">
      <w:start w:val="1"/>
      <w:numFmt w:val="decimal"/>
      <w:lvlText w:val="%1.2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8611D9"/>
    <w:multiLevelType w:val="multilevel"/>
    <w:tmpl w:val="DAF0A0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106C1F70"/>
    <w:multiLevelType w:val="multilevel"/>
    <w:tmpl w:val="A4D64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111334F8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8" w15:restartNumberingAfterBreak="0">
    <w:nsid w:val="284A608D"/>
    <w:multiLevelType w:val="multilevel"/>
    <w:tmpl w:val="C73A8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2D5A1059"/>
    <w:multiLevelType w:val="hybridMultilevel"/>
    <w:tmpl w:val="9BFE07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185F5D"/>
    <w:multiLevelType w:val="hybridMultilevel"/>
    <w:tmpl w:val="91EC776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335C09A4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39510FAF"/>
    <w:multiLevelType w:val="hybridMultilevel"/>
    <w:tmpl w:val="58727F78"/>
    <w:lvl w:ilvl="0" w:tplc="22047EA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F556A5"/>
    <w:multiLevelType w:val="hybridMultilevel"/>
    <w:tmpl w:val="9CD4F936"/>
    <w:lvl w:ilvl="0" w:tplc="6A606B46">
      <w:start w:val="1"/>
      <w:numFmt w:val="decimal"/>
      <w:lvlText w:val="%1.2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50C1BA5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5" w15:restartNumberingAfterBreak="0">
    <w:nsid w:val="49116585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6" w15:restartNumberingAfterBreak="0">
    <w:nsid w:val="542317D0"/>
    <w:multiLevelType w:val="hybridMultilevel"/>
    <w:tmpl w:val="5ACA7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775702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8" w15:restartNumberingAfterBreak="0">
    <w:nsid w:val="683D3AFF"/>
    <w:multiLevelType w:val="hybridMultilevel"/>
    <w:tmpl w:val="8D7C6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F71177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284996354">
    <w:abstractNumId w:val="17"/>
  </w:num>
  <w:num w:numId="2" w16cid:durableId="13464452">
    <w:abstractNumId w:val="7"/>
  </w:num>
  <w:num w:numId="3" w16cid:durableId="176965774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Arial" w:hAnsi="Arial" w:cs="Arial" w:hint="default"/>
        </w:rPr>
      </w:lvl>
    </w:lvlOverride>
  </w:num>
  <w:num w:numId="4" w16cid:durableId="1559902397">
    <w:abstractNumId w:val="15"/>
  </w:num>
  <w:num w:numId="5" w16cid:durableId="732195998">
    <w:abstractNumId w:val="11"/>
  </w:num>
  <w:num w:numId="6" w16cid:durableId="1962034434">
    <w:abstractNumId w:val="10"/>
  </w:num>
  <w:num w:numId="7" w16cid:durableId="1475952954">
    <w:abstractNumId w:val="1"/>
  </w:num>
  <w:num w:numId="8" w16cid:durableId="856238766">
    <w:abstractNumId w:val="5"/>
  </w:num>
  <w:num w:numId="9" w16cid:durableId="2012029897">
    <w:abstractNumId w:val="4"/>
  </w:num>
  <w:num w:numId="10" w16cid:durableId="1154683766">
    <w:abstractNumId w:val="13"/>
  </w:num>
  <w:num w:numId="11" w16cid:durableId="1336882298">
    <w:abstractNumId w:val="14"/>
  </w:num>
  <w:num w:numId="12" w16cid:durableId="551304673">
    <w:abstractNumId w:val="8"/>
  </w:num>
  <w:num w:numId="13" w16cid:durableId="1480878997">
    <w:abstractNumId w:val="6"/>
  </w:num>
  <w:num w:numId="14" w16cid:durableId="847019736">
    <w:abstractNumId w:val="19"/>
  </w:num>
  <w:num w:numId="15" w16cid:durableId="1716389537">
    <w:abstractNumId w:val="12"/>
  </w:num>
  <w:num w:numId="16" w16cid:durableId="2077386641">
    <w:abstractNumId w:val="18"/>
  </w:num>
  <w:num w:numId="17" w16cid:durableId="804127470">
    <w:abstractNumId w:val="2"/>
  </w:num>
  <w:num w:numId="18" w16cid:durableId="813110023">
    <w:abstractNumId w:val="9"/>
  </w:num>
  <w:num w:numId="19" w16cid:durableId="25444562">
    <w:abstractNumId w:val="3"/>
  </w:num>
  <w:num w:numId="20" w16cid:durableId="95028045">
    <w:abstractNumId w:val="1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leksey Zholtikov">
    <w15:presenceInfo w15:providerId="AD" w15:userId="S-1-5-21-1605180309-1212359682-2993473285-115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ocumentProtection w:edit="readOnly" w:formatting="1" w:enforcement="1" w:cryptProviderType="rsaAES" w:cryptAlgorithmClass="hash" w:cryptAlgorithmType="typeAny" w:cryptAlgorithmSid="14" w:cryptSpinCount="100000" w:hash="lxXBMt3V8mFxpXOCZoMUO/vJ5WBuSSVfvoY8Ixp+WDAencdWzMnL7FzH3D9VYX1fK3F2R1jnrIr2uT8+G8oGAw==" w:salt="9MGBGE1nt3cQDA9sE4lkGQ==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953"/>
    <w:rsid w:val="00005FB3"/>
    <w:rsid w:val="00007406"/>
    <w:rsid w:val="00010D57"/>
    <w:rsid w:val="00011BDE"/>
    <w:rsid w:val="00012CD4"/>
    <w:rsid w:val="00013D3B"/>
    <w:rsid w:val="00022A26"/>
    <w:rsid w:val="000255CA"/>
    <w:rsid w:val="000274D0"/>
    <w:rsid w:val="00034F2B"/>
    <w:rsid w:val="00035175"/>
    <w:rsid w:val="0003628E"/>
    <w:rsid w:val="000363C2"/>
    <w:rsid w:val="0003702F"/>
    <w:rsid w:val="00045377"/>
    <w:rsid w:val="00052A0E"/>
    <w:rsid w:val="00052AA5"/>
    <w:rsid w:val="00054634"/>
    <w:rsid w:val="00060D6C"/>
    <w:rsid w:val="000637CF"/>
    <w:rsid w:val="00063DC2"/>
    <w:rsid w:val="000642F4"/>
    <w:rsid w:val="00067BC2"/>
    <w:rsid w:val="000816F5"/>
    <w:rsid w:val="00084126"/>
    <w:rsid w:val="00090E6F"/>
    <w:rsid w:val="00094620"/>
    <w:rsid w:val="00096BD6"/>
    <w:rsid w:val="000972D8"/>
    <w:rsid w:val="000A0589"/>
    <w:rsid w:val="000A0D95"/>
    <w:rsid w:val="000A25F1"/>
    <w:rsid w:val="000B0997"/>
    <w:rsid w:val="000B15F1"/>
    <w:rsid w:val="000B25B6"/>
    <w:rsid w:val="000B56F8"/>
    <w:rsid w:val="000B7669"/>
    <w:rsid w:val="000C1910"/>
    <w:rsid w:val="000C1AB6"/>
    <w:rsid w:val="000C341E"/>
    <w:rsid w:val="000C4AED"/>
    <w:rsid w:val="000C6484"/>
    <w:rsid w:val="000D2B18"/>
    <w:rsid w:val="000D39C1"/>
    <w:rsid w:val="000D444C"/>
    <w:rsid w:val="000E0C33"/>
    <w:rsid w:val="000E2B3B"/>
    <w:rsid w:val="000E2BB4"/>
    <w:rsid w:val="000E471A"/>
    <w:rsid w:val="000E562F"/>
    <w:rsid w:val="000F5095"/>
    <w:rsid w:val="000F6214"/>
    <w:rsid w:val="000F72EC"/>
    <w:rsid w:val="00102C22"/>
    <w:rsid w:val="001035B5"/>
    <w:rsid w:val="00105277"/>
    <w:rsid w:val="00105914"/>
    <w:rsid w:val="001107D2"/>
    <w:rsid w:val="00116B99"/>
    <w:rsid w:val="0012194E"/>
    <w:rsid w:val="00122507"/>
    <w:rsid w:val="00124C50"/>
    <w:rsid w:val="001310BB"/>
    <w:rsid w:val="001331F2"/>
    <w:rsid w:val="00146D41"/>
    <w:rsid w:val="00152B00"/>
    <w:rsid w:val="0015398C"/>
    <w:rsid w:val="00153CF9"/>
    <w:rsid w:val="00162141"/>
    <w:rsid w:val="00162307"/>
    <w:rsid w:val="0016336A"/>
    <w:rsid w:val="0016428B"/>
    <w:rsid w:val="00164B55"/>
    <w:rsid w:val="00174C9A"/>
    <w:rsid w:val="00176DF1"/>
    <w:rsid w:val="00176EFF"/>
    <w:rsid w:val="00181250"/>
    <w:rsid w:val="00182A5D"/>
    <w:rsid w:val="00185F54"/>
    <w:rsid w:val="00187B02"/>
    <w:rsid w:val="00193E80"/>
    <w:rsid w:val="00194CC6"/>
    <w:rsid w:val="001967C8"/>
    <w:rsid w:val="001A115F"/>
    <w:rsid w:val="001A271F"/>
    <w:rsid w:val="001A3597"/>
    <w:rsid w:val="001A5A8C"/>
    <w:rsid w:val="001B4EE6"/>
    <w:rsid w:val="001B569C"/>
    <w:rsid w:val="001B5BB9"/>
    <w:rsid w:val="001B6ED7"/>
    <w:rsid w:val="001B762C"/>
    <w:rsid w:val="001C094D"/>
    <w:rsid w:val="001C2FFB"/>
    <w:rsid w:val="001C4A9B"/>
    <w:rsid w:val="001D314B"/>
    <w:rsid w:val="001D3222"/>
    <w:rsid w:val="001D521F"/>
    <w:rsid w:val="001E04DD"/>
    <w:rsid w:val="001E2B2A"/>
    <w:rsid w:val="001E50BA"/>
    <w:rsid w:val="001F1550"/>
    <w:rsid w:val="001F2C13"/>
    <w:rsid w:val="001F3E86"/>
    <w:rsid w:val="001F50B7"/>
    <w:rsid w:val="002016AE"/>
    <w:rsid w:val="00201C09"/>
    <w:rsid w:val="00201C1D"/>
    <w:rsid w:val="002053BD"/>
    <w:rsid w:val="00206DA2"/>
    <w:rsid w:val="00207615"/>
    <w:rsid w:val="002108C6"/>
    <w:rsid w:val="00213672"/>
    <w:rsid w:val="0022127B"/>
    <w:rsid w:val="002217D8"/>
    <w:rsid w:val="00221A78"/>
    <w:rsid w:val="002241DC"/>
    <w:rsid w:val="00224520"/>
    <w:rsid w:val="00226A88"/>
    <w:rsid w:val="00237D91"/>
    <w:rsid w:val="002427B3"/>
    <w:rsid w:val="00242A24"/>
    <w:rsid w:val="0025081D"/>
    <w:rsid w:val="00255228"/>
    <w:rsid w:val="00255A9B"/>
    <w:rsid w:val="00261285"/>
    <w:rsid w:val="00266B72"/>
    <w:rsid w:val="002677B6"/>
    <w:rsid w:val="002716AB"/>
    <w:rsid w:val="00275ED0"/>
    <w:rsid w:val="00277645"/>
    <w:rsid w:val="00282541"/>
    <w:rsid w:val="00284F32"/>
    <w:rsid w:val="00286FC9"/>
    <w:rsid w:val="002877BE"/>
    <w:rsid w:val="00291471"/>
    <w:rsid w:val="002916C1"/>
    <w:rsid w:val="00293E15"/>
    <w:rsid w:val="00295800"/>
    <w:rsid w:val="00295C39"/>
    <w:rsid w:val="00295E8A"/>
    <w:rsid w:val="002A137F"/>
    <w:rsid w:val="002A3C68"/>
    <w:rsid w:val="002A7240"/>
    <w:rsid w:val="002B5C62"/>
    <w:rsid w:val="002B5E9F"/>
    <w:rsid w:val="002B7E2F"/>
    <w:rsid w:val="002C042A"/>
    <w:rsid w:val="002C3871"/>
    <w:rsid w:val="002C3AAE"/>
    <w:rsid w:val="002C55AD"/>
    <w:rsid w:val="002C561A"/>
    <w:rsid w:val="002C7EB3"/>
    <w:rsid w:val="002D0111"/>
    <w:rsid w:val="002F75BD"/>
    <w:rsid w:val="00301AF6"/>
    <w:rsid w:val="00302FE9"/>
    <w:rsid w:val="00303980"/>
    <w:rsid w:val="00311331"/>
    <w:rsid w:val="003167D8"/>
    <w:rsid w:val="00316C90"/>
    <w:rsid w:val="00320578"/>
    <w:rsid w:val="003229B3"/>
    <w:rsid w:val="003330B0"/>
    <w:rsid w:val="003342DF"/>
    <w:rsid w:val="0033525C"/>
    <w:rsid w:val="00336168"/>
    <w:rsid w:val="003430F3"/>
    <w:rsid w:val="00343A02"/>
    <w:rsid w:val="00347D99"/>
    <w:rsid w:val="00350EFA"/>
    <w:rsid w:val="00355B38"/>
    <w:rsid w:val="00356671"/>
    <w:rsid w:val="00356792"/>
    <w:rsid w:val="00356F2C"/>
    <w:rsid w:val="003627CD"/>
    <w:rsid w:val="00367621"/>
    <w:rsid w:val="00370967"/>
    <w:rsid w:val="003713E4"/>
    <w:rsid w:val="003723D5"/>
    <w:rsid w:val="003726B8"/>
    <w:rsid w:val="0037658F"/>
    <w:rsid w:val="00392C6B"/>
    <w:rsid w:val="003930D3"/>
    <w:rsid w:val="00396F5F"/>
    <w:rsid w:val="003A22E1"/>
    <w:rsid w:val="003A34D0"/>
    <w:rsid w:val="003A5EED"/>
    <w:rsid w:val="003A63D2"/>
    <w:rsid w:val="003A7020"/>
    <w:rsid w:val="003B2FF6"/>
    <w:rsid w:val="003B593A"/>
    <w:rsid w:val="003B598D"/>
    <w:rsid w:val="003B5DC5"/>
    <w:rsid w:val="003B6CE0"/>
    <w:rsid w:val="003C164C"/>
    <w:rsid w:val="003C29CF"/>
    <w:rsid w:val="003C3F6F"/>
    <w:rsid w:val="003C53C4"/>
    <w:rsid w:val="003C67EA"/>
    <w:rsid w:val="003C6F29"/>
    <w:rsid w:val="003D3773"/>
    <w:rsid w:val="003D789C"/>
    <w:rsid w:val="003E2645"/>
    <w:rsid w:val="003E2E45"/>
    <w:rsid w:val="003E383D"/>
    <w:rsid w:val="003F3297"/>
    <w:rsid w:val="003F5E75"/>
    <w:rsid w:val="003F7799"/>
    <w:rsid w:val="00402AB3"/>
    <w:rsid w:val="00403B61"/>
    <w:rsid w:val="00404522"/>
    <w:rsid w:val="0040535C"/>
    <w:rsid w:val="004056B9"/>
    <w:rsid w:val="004063EA"/>
    <w:rsid w:val="00407475"/>
    <w:rsid w:val="0041223A"/>
    <w:rsid w:val="004137D3"/>
    <w:rsid w:val="004210A6"/>
    <w:rsid w:val="00421243"/>
    <w:rsid w:val="00426418"/>
    <w:rsid w:val="00426FE0"/>
    <w:rsid w:val="00430011"/>
    <w:rsid w:val="00430AF5"/>
    <w:rsid w:val="00431A3C"/>
    <w:rsid w:val="0043282D"/>
    <w:rsid w:val="00433BBD"/>
    <w:rsid w:val="00436239"/>
    <w:rsid w:val="00436798"/>
    <w:rsid w:val="00440084"/>
    <w:rsid w:val="004402AB"/>
    <w:rsid w:val="00441DA4"/>
    <w:rsid w:val="004503C6"/>
    <w:rsid w:val="00451017"/>
    <w:rsid w:val="00451296"/>
    <w:rsid w:val="00452A60"/>
    <w:rsid w:val="00460500"/>
    <w:rsid w:val="004641F6"/>
    <w:rsid w:val="00466A3B"/>
    <w:rsid w:val="004675D2"/>
    <w:rsid w:val="0047137A"/>
    <w:rsid w:val="004721DF"/>
    <w:rsid w:val="00473BB7"/>
    <w:rsid w:val="004861D6"/>
    <w:rsid w:val="00494FF4"/>
    <w:rsid w:val="004A21D3"/>
    <w:rsid w:val="004A30F6"/>
    <w:rsid w:val="004A3822"/>
    <w:rsid w:val="004A7450"/>
    <w:rsid w:val="004B1385"/>
    <w:rsid w:val="004B1604"/>
    <w:rsid w:val="004B28E4"/>
    <w:rsid w:val="004B3274"/>
    <w:rsid w:val="004B5200"/>
    <w:rsid w:val="004B5798"/>
    <w:rsid w:val="004B6126"/>
    <w:rsid w:val="004D3500"/>
    <w:rsid w:val="004D5284"/>
    <w:rsid w:val="004D56AA"/>
    <w:rsid w:val="004D63B3"/>
    <w:rsid w:val="004D7C86"/>
    <w:rsid w:val="004E07D1"/>
    <w:rsid w:val="004E0B6D"/>
    <w:rsid w:val="004E11AD"/>
    <w:rsid w:val="004E1C12"/>
    <w:rsid w:val="004E3EA3"/>
    <w:rsid w:val="004E5878"/>
    <w:rsid w:val="004F065B"/>
    <w:rsid w:val="004F302D"/>
    <w:rsid w:val="004F466F"/>
    <w:rsid w:val="00500231"/>
    <w:rsid w:val="00502821"/>
    <w:rsid w:val="005064ED"/>
    <w:rsid w:val="00510009"/>
    <w:rsid w:val="005101FA"/>
    <w:rsid w:val="0051041C"/>
    <w:rsid w:val="00510E95"/>
    <w:rsid w:val="005116F4"/>
    <w:rsid w:val="00512304"/>
    <w:rsid w:val="00513D02"/>
    <w:rsid w:val="00516EAB"/>
    <w:rsid w:val="005229B2"/>
    <w:rsid w:val="005248C2"/>
    <w:rsid w:val="00524F21"/>
    <w:rsid w:val="00526EB0"/>
    <w:rsid w:val="0054331B"/>
    <w:rsid w:val="005443CD"/>
    <w:rsid w:val="0054507C"/>
    <w:rsid w:val="0054544C"/>
    <w:rsid w:val="005462CC"/>
    <w:rsid w:val="00546ACA"/>
    <w:rsid w:val="005510A7"/>
    <w:rsid w:val="00552BD5"/>
    <w:rsid w:val="005536AF"/>
    <w:rsid w:val="00555758"/>
    <w:rsid w:val="00556A93"/>
    <w:rsid w:val="00556E29"/>
    <w:rsid w:val="00557BA8"/>
    <w:rsid w:val="00557FE7"/>
    <w:rsid w:val="0056010F"/>
    <w:rsid w:val="00561680"/>
    <w:rsid w:val="00566685"/>
    <w:rsid w:val="00567CC0"/>
    <w:rsid w:val="00574523"/>
    <w:rsid w:val="0057553C"/>
    <w:rsid w:val="00580AB3"/>
    <w:rsid w:val="00582008"/>
    <w:rsid w:val="00583CA0"/>
    <w:rsid w:val="00586C3B"/>
    <w:rsid w:val="00590C3D"/>
    <w:rsid w:val="005914FA"/>
    <w:rsid w:val="005932FF"/>
    <w:rsid w:val="005A107A"/>
    <w:rsid w:val="005A629D"/>
    <w:rsid w:val="005A76A9"/>
    <w:rsid w:val="005B1D2B"/>
    <w:rsid w:val="005B2C99"/>
    <w:rsid w:val="005B2E87"/>
    <w:rsid w:val="005B2F2F"/>
    <w:rsid w:val="005B49AB"/>
    <w:rsid w:val="005B689A"/>
    <w:rsid w:val="005B7D0F"/>
    <w:rsid w:val="005C1238"/>
    <w:rsid w:val="005C1AAE"/>
    <w:rsid w:val="005C1C36"/>
    <w:rsid w:val="005C27AA"/>
    <w:rsid w:val="005C585F"/>
    <w:rsid w:val="005C6823"/>
    <w:rsid w:val="005C6AC7"/>
    <w:rsid w:val="005C7D94"/>
    <w:rsid w:val="005D2C16"/>
    <w:rsid w:val="005D3079"/>
    <w:rsid w:val="005D6B28"/>
    <w:rsid w:val="005D6FA0"/>
    <w:rsid w:val="005E1523"/>
    <w:rsid w:val="005E174D"/>
    <w:rsid w:val="005E416E"/>
    <w:rsid w:val="005E4D6E"/>
    <w:rsid w:val="005E4FB8"/>
    <w:rsid w:val="005E7DFD"/>
    <w:rsid w:val="005F20F3"/>
    <w:rsid w:val="005F56F2"/>
    <w:rsid w:val="00600667"/>
    <w:rsid w:val="00601DE7"/>
    <w:rsid w:val="006025CE"/>
    <w:rsid w:val="006027C0"/>
    <w:rsid w:val="00603082"/>
    <w:rsid w:val="00603A64"/>
    <w:rsid w:val="00603BA3"/>
    <w:rsid w:val="00607382"/>
    <w:rsid w:val="0062394C"/>
    <w:rsid w:val="0062681D"/>
    <w:rsid w:val="00631388"/>
    <w:rsid w:val="00641170"/>
    <w:rsid w:val="00641E3C"/>
    <w:rsid w:val="00642720"/>
    <w:rsid w:val="00653F62"/>
    <w:rsid w:val="006560FB"/>
    <w:rsid w:val="00661928"/>
    <w:rsid w:val="006650B3"/>
    <w:rsid w:val="0067349F"/>
    <w:rsid w:val="006741EB"/>
    <w:rsid w:val="00674586"/>
    <w:rsid w:val="00676DBF"/>
    <w:rsid w:val="00676DE7"/>
    <w:rsid w:val="0068055C"/>
    <w:rsid w:val="006825E2"/>
    <w:rsid w:val="006838C1"/>
    <w:rsid w:val="00683B48"/>
    <w:rsid w:val="0068453F"/>
    <w:rsid w:val="00687F33"/>
    <w:rsid w:val="006A0990"/>
    <w:rsid w:val="006A435E"/>
    <w:rsid w:val="006A5AB9"/>
    <w:rsid w:val="006A7529"/>
    <w:rsid w:val="006B17DA"/>
    <w:rsid w:val="006B2D66"/>
    <w:rsid w:val="006B66AD"/>
    <w:rsid w:val="006B66F7"/>
    <w:rsid w:val="006B6B25"/>
    <w:rsid w:val="006C658F"/>
    <w:rsid w:val="006D2BFA"/>
    <w:rsid w:val="006D38EE"/>
    <w:rsid w:val="006D634E"/>
    <w:rsid w:val="006E28B3"/>
    <w:rsid w:val="006E618A"/>
    <w:rsid w:val="006E7719"/>
    <w:rsid w:val="006F22E6"/>
    <w:rsid w:val="006F284E"/>
    <w:rsid w:val="006F3929"/>
    <w:rsid w:val="006F394F"/>
    <w:rsid w:val="006F3D6D"/>
    <w:rsid w:val="006F47BC"/>
    <w:rsid w:val="006F60CB"/>
    <w:rsid w:val="00701D44"/>
    <w:rsid w:val="007043BE"/>
    <w:rsid w:val="00714307"/>
    <w:rsid w:val="00715463"/>
    <w:rsid w:val="00716B9A"/>
    <w:rsid w:val="00720A43"/>
    <w:rsid w:val="00721619"/>
    <w:rsid w:val="007226D3"/>
    <w:rsid w:val="007250B3"/>
    <w:rsid w:val="00725A56"/>
    <w:rsid w:val="00726C26"/>
    <w:rsid w:val="00731120"/>
    <w:rsid w:val="0073240D"/>
    <w:rsid w:val="007329BA"/>
    <w:rsid w:val="00733147"/>
    <w:rsid w:val="00736AE2"/>
    <w:rsid w:val="00737297"/>
    <w:rsid w:val="00737481"/>
    <w:rsid w:val="007379DA"/>
    <w:rsid w:val="00740F32"/>
    <w:rsid w:val="00741F0F"/>
    <w:rsid w:val="007425F8"/>
    <w:rsid w:val="00742C76"/>
    <w:rsid w:val="00745349"/>
    <w:rsid w:val="007479F5"/>
    <w:rsid w:val="00750BC4"/>
    <w:rsid w:val="00753580"/>
    <w:rsid w:val="00754AD5"/>
    <w:rsid w:val="0076086C"/>
    <w:rsid w:val="00761F55"/>
    <w:rsid w:val="00764649"/>
    <w:rsid w:val="00771928"/>
    <w:rsid w:val="007744D5"/>
    <w:rsid w:val="00774884"/>
    <w:rsid w:val="007767DC"/>
    <w:rsid w:val="007801FF"/>
    <w:rsid w:val="00780D9F"/>
    <w:rsid w:val="0078269E"/>
    <w:rsid w:val="00783EB2"/>
    <w:rsid w:val="00786239"/>
    <w:rsid w:val="007916FA"/>
    <w:rsid w:val="0079219D"/>
    <w:rsid w:val="00795D42"/>
    <w:rsid w:val="00797054"/>
    <w:rsid w:val="007A161A"/>
    <w:rsid w:val="007A514D"/>
    <w:rsid w:val="007A6EE6"/>
    <w:rsid w:val="007A7117"/>
    <w:rsid w:val="007B319F"/>
    <w:rsid w:val="007C0BC3"/>
    <w:rsid w:val="007C39A2"/>
    <w:rsid w:val="007D0F9E"/>
    <w:rsid w:val="007D3461"/>
    <w:rsid w:val="007D5225"/>
    <w:rsid w:val="007D5EDD"/>
    <w:rsid w:val="007D71C4"/>
    <w:rsid w:val="007E0168"/>
    <w:rsid w:val="007E075B"/>
    <w:rsid w:val="007E1CA1"/>
    <w:rsid w:val="007E451E"/>
    <w:rsid w:val="007E4F61"/>
    <w:rsid w:val="007E59FB"/>
    <w:rsid w:val="007E5CF1"/>
    <w:rsid w:val="007E6B79"/>
    <w:rsid w:val="007F098B"/>
    <w:rsid w:val="007F38FA"/>
    <w:rsid w:val="007F62AB"/>
    <w:rsid w:val="0080086C"/>
    <w:rsid w:val="008014DC"/>
    <w:rsid w:val="0080334B"/>
    <w:rsid w:val="00803383"/>
    <w:rsid w:val="008040F6"/>
    <w:rsid w:val="008065C3"/>
    <w:rsid w:val="008101B0"/>
    <w:rsid w:val="00816189"/>
    <w:rsid w:val="0082055F"/>
    <w:rsid w:val="00820E0D"/>
    <w:rsid w:val="00822EEB"/>
    <w:rsid w:val="00823AF8"/>
    <w:rsid w:val="00831149"/>
    <w:rsid w:val="008331AC"/>
    <w:rsid w:val="0083379D"/>
    <w:rsid w:val="008338FF"/>
    <w:rsid w:val="0083594A"/>
    <w:rsid w:val="00837D34"/>
    <w:rsid w:val="00842C89"/>
    <w:rsid w:val="00843BA0"/>
    <w:rsid w:val="0084766D"/>
    <w:rsid w:val="0085041E"/>
    <w:rsid w:val="00850A4C"/>
    <w:rsid w:val="0085227B"/>
    <w:rsid w:val="0085422B"/>
    <w:rsid w:val="00857201"/>
    <w:rsid w:val="00857A40"/>
    <w:rsid w:val="00857FF2"/>
    <w:rsid w:val="008600D8"/>
    <w:rsid w:val="008615BF"/>
    <w:rsid w:val="00862503"/>
    <w:rsid w:val="0086423F"/>
    <w:rsid w:val="00865E66"/>
    <w:rsid w:val="00867B74"/>
    <w:rsid w:val="00867FCD"/>
    <w:rsid w:val="00875674"/>
    <w:rsid w:val="00876D52"/>
    <w:rsid w:val="008808E0"/>
    <w:rsid w:val="008826BA"/>
    <w:rsid w:val="00891E48"/>
    <w:rsid w:val="00893BAD"/>
    <w:rsid w:val="00894411"/>
    <w:rsid w:val="00895DB8"/>
    <w:rsid w:val="008A035C"/>
    <w:rsid w:val="008A5AEC"/>
    <w:rsid w:val="008A6396"/>
    <w:rsid w:val="008B54DE"/>
    <w:rsid w:val="008B73BC"/>
    <w:rsid w:val="008C13B7"/>
    <w:rsid w:val="008C2518"/>
    <w:rsid w:val="008C3760"/>
    <w:rsid w:val="008C5FA3"/>
    <w:rsid w:val="008C605C"/>
    <w:rsid w:val="008D041D"/>
    <w:rsid w:val="008D3222"/>
    <w:rsid w:val="008D63BD"/>
    <w:rsid w:val="008D672C"/>
    <w:rsid w:val="008D7DA8"/>
    <w:rsid w:val="008E0E67"/>
    <w:rsid w:val="008E3C27"/>
    <w:rsid w:val="008E5FE0"/>
    <w:rsid w:val="008F58A8"/>
    <w:rsid w:val="008F6170"/>
    <w:rsid w:val="009001A8"/>
    <w:rsid w:val="009001CE"/>
    <w:rsid w:val="00900D10"/>
    <w:rsid w:val="00900E6E"/>
    <w:rsid w:val="00901726"/>
    <w:rsid w:val="009017E0"/>
    <w:rsid w:val="00904698"/>
    <w:rsid w:val="009047C1"/>
    <w:rsid w:val="0090626C"/>
    <w:rsid w:val="00911D76"/>
    <w:rsid w:val="00912933"/>
    <w:rsid w:val="009179DC"/>
    <w:rsid w:val="00917C16"/>
    <w:rsid w:val="00921419"/>
    <w:rsid w:val="00923006"/>
    <w:rsid w:val="0092304B"/>
    <w:rsid w:val="00924F4B"/>
    <w:rsid w:val="00933114"/>
    <w:rsid w:val="009411EC"/>
    <w:rsid w:val="009432CF"/>
    <w:rsid w:val="009433F9"/>
    <w:rsid w:val="009452DF"/>
    <w:rsid w:val="00951DCB"/>
    <w:rsid w:val="0095278F"/>
    <w:rsid w:val="00955E32"/>
    <w:rsid w:val="00960BEE"/>
    <w:rsid w:val="0096130D"/>
    <w:rsid w:val="00962614"/>
    <w:rsid w:val="0096329B"/>
    <w:rsid w:val="0096401E"/>
    <w:rsid w:val="009658E5"/>
    <w:rsid w:val="00967577"/>
    <w:rsid w:val="009701F3"/>
    <w:rsid w:val="00985D3D"/>
    <w:rsid w:val="00991DFE"/>
    <w:rsid w:val="00992E5B"/>
    <w:rsid w:val="00995A1A"/>
    <w:rsid w:val="0099700C"/>
    <w:rsid w:val="00997FA6"/>
    <w:rsid w:val="009A1EA5"/>
    <w:rsid w:val="009A564B"/>
    <w:rsid w:val="009B21CA"/>
    <w:rsid w:val="009B3F5B"/>
    <w:rsid w:val="009C593A"/>
    <w:rsid w:val="009C60D0"/>
    <w:rsid w:val="009D5F59"/>
    <w:rsid w:val="009D627A"/>
    <w:rsid w:val="009D6C37"/>
    <w:rsid w:val="009D7350"/>
    <w:rsid w:val="009D75B5"/>
    <w:rsid w:val="009E29A4"/>
    <w:rsid w:val="009E3E0B"/>
    <w:rsid w:val="009E3FF8"/>
    <w:rsid w:val="009E4AFE"/>
    <w:rsid w:val="009F25B2"/>
    <w:rsid w:val="00A05C50"/>
    <w:rsid w:val="00A10620"/>
    <w:rsid w:val="00A10A1D"/>
    <w:rsid w:val="00A1114F"/>
    <w:rsid w:val="00A1323A"/>
    <w:rsid w:val="00A14BD9"/>
    <w:rsid w:val="00A2099B"/>
    <w:rsid w:val="00A23CBF"/>
    <w:rsid w:val="00A24568"/>
    <w:rsid w:val="00A30FE6"/>
    <w:rsid w:val="00A31066"/>
    <w:rsid w:val="00A37CEF"/>
    <w:rsid w:val="00A42A09"/>
    <w:rsid w:val="00A433F9"/>
    <w:rsid w:val="00A462EC"/>
    <w:rsid w:val="00A51286"/>
    <w:rsid w:val="00A52DC9"/>
    <w:rsid w:val="00A53990"/>
    <w:rsid w:val="00A60036"/>
    <w:rsid w:val="00A621A9"/>
    <w:rsid w:val="00A728E2"/>
    <w:rsid w:val="00A7389F"/>
    <w:rsid w:val="00A73DB3"/>
    <w:rsid w:val="00A74426"/>
    <w:rsid w:val="00A75E80"/>
    <w:rsid w:val="00A760D1"/>
    <w:rsid w:val="00A77114"/>
    <w:rsid w:val="00A82798"/>
    <w:rsid w:val="00A84D2C"/>
    <w:rsid w:val="00A90984"/>
    <w:rsid w:val="00A90E8F"/>
    <w:rsid w:val="00A9204C"/>
    <w:rsid w:val="00A92176"/>
    <w:rsid w:val="00A92B16"/>
    <w:rsid w:val="00A93CAD"/>
    <w:rsid w:val="00AA00A4"/>
    <w:rsid w:val="00AA0391"/>
    <w:rsid w:val="00AA0C6C"/>
    <w:rsid w:val="00AA132F"/>
    <w:rsid w:val="00AA4CB3"/>
    <w:rsid w:val="00AA7B9B"/>
    <w:rsid w:val="00AB388A"/>
    <w:rsid w:val="00AB3D5B"/>
    <w:rsid w:val="00AB5479"/>
    <w:rsid w:val="00AB5A62"/>
    <w:rsid w:val="00AB6EA8"/>
    <w:rsid w:val="00AC2CC1"/>
    <w:rsid w:val="00AC42BA"/>
    <w:rsid w:val="00AC47ED"/>
    <w:rsid w:val="00AC7FA1"/>
    <w:rsid w:val="00AD1DDA"/>
    <w:rsid w:val="00AD3841"/>
    <w:rsid w:val="00AD3E25"/>
    <w:rsid w:val="00AD6317"/>
    <w:rsid w:val="00AD6486"/>
    <w:rsid w:val="00AE3042"/>
    <w:rsid w:val="00AE3EC5"/>
    <w:rsid w:val="00AE503E"/>
    <w:rsid w:val="00AF3597"/>
    <w:rsid w:val="00AF48F7"/>
    <w:rsid w:val="00AF632A"/>
    <w:rsid w:val="00B01A55"/>
    <w:rsid w:val="00B030EC"/>
    <w:rsid w:val="00B10DAA"/>
    <w:rsid w:val="00B12294"/>
    <w:rsid w:val="00B1303F"/>
    <w:rsid w:val="00B136EA"/>
    <w:rsid w:val="00B1514C"/>
    <w:rsid w:val="00B1529E"/>
    <w:rsid w:val="00B16830"/>
    <w:rsid w:val="00B2078A"/>
    <w:rsid w:val="00B24632"/>
    <w:rsid w:val="00B251BF"/>
    <w:rsid w:val="00B2528E"/>
    <w:rsid w:val="00B467D1"/>
    <w:rsid w:val="00B47875"/>
    <w:rsid w:val="00B51CD1"/>
    <w:rsid w:val="00B54372"/>
    <w:rsid w:val="00B6210F"/>
    <w:rsid w:val="00B6388C"/>
    <w:rsid w:val="00B64672"/>
    <w:rsid w:val="00B7769A"/>
    <w:rsid w:val="00B82326"/>
    <w:rsid w:val="00B828E8"/>
    <w:rsid w:val="00B83459"/>
    <w:rsid w:val="00B86A96"/>
    <w:rsid w:val="00B925E9"/>
    <w:rsid w:val="00B9475B"/>
    <w:rsid w:val="00B95150"/>
    <w:rsid w:val="00B970EF"/>
    <w:rsid w:val="00BA20E7"/>
    <w:rsid w:val="00BA4161"/>
    <w:rsid w:val="00BA4EF6"/>
    <w:rsid w:val="00BB3218"/>
    <w:rsid w:val="00BB4F78"/>
    <w:rsid w:val="00BB7EB1"/>
    <w:rsid w:val="00BC0673"/>
    <w:rsid w:val="00BC1000"/>
    <w:rsid w:val="00BC35B3"/>
    <w:rsid w:val="00BC754D"/>
    <w:rsid w:val="00BD1865"/>
    <w:rsid w:val="00BD2074"/>
    <w:rsid w:val="00BD29FD"/>
    <w:rsid w:val="00BD4A9A"/>
    <w:rsid w:val="00BD7653"/>
    <w:rsid w:val="00BE08E5"/>
    <w:rsid w:val="00BF0BD8"/>
    <w:rsid w:val="00BF28D9"/>
    <w:rsid w:val="00BF5C13"/>
    <w:rsid w:val="00C018E9"/>
    <w:rsid w:val="00C02227"/>
    <w:rsid w:val="00C030DF"/>
    <w:rsid w:val="00C05BB1"/>
    <w:rsid w:val="00C07F3E"/>
    <w:rsid w:val="00C11313"/>
    <w:rsid w:val="00C11817"/>
    <w:rsid w:val="00C11F74"/>
    <w:rsid w:val="00C14CF8"/>
    <w:rsid w:val="00C1501C"/>
    <w:rsid w:val="00C1673D"/>
    <w:rsid w:val="00C16A30"/>
    <w:rsid w:val="00C213E4"/>
    <w:rsid w:val="00C27BEA"/>
    <w:rsid w:val="00C31778"/>
    <w:rsid w:val="00C404E1"/>
    <w:rsid w:val="00C40CAA"/>
    <w:rsid w:val="00C44D93"/>
    <w:rsid w:val="00C46A9F"/>
    <w:rsid w:val="00C47479"/>
    <w:rsid w:val="00C47F31"/>
    <w:rsid w:val="00C51AEE"/>
    <w:rsid w:val="00C51E26"/>
    <w:rsid w:val="00C5384A"/>
    <w:rsid w:val="00C56E8A"/>
    <w:rsid w:val="00C57EEB"/>
    <w:rsid w:val="00C61481"/>
    <w:rsid w:val="00C622CB"/>
    <w:rsid w:val="00C62416"/>
    <w:rsid w:val="00C665B5"/>
    <w:rsid w:val="00C66EE9"/>
    <w:rsid w:val="00C71139"/>
    <w:rsid w:val="00C71786"/>
    <w:rsid w:val="00C72951"/>
    <w:rsid w:val="00C7332F"/>
    <w:rsid w:val="00C73C45"/>
    <w:rsid w:val="00C77D40"/>
    <w:rsid w:val="00C80363"/>
    <w:rsid w:val="00C81D0F"/>
    <w:rsid w:val="00C854FF"/>
    <w:rsid w:val="00C9015A"/>
    <w:rsid w:val="00C90D2C"/>
    <w:rsid w:val="00C9172B"/>
    <w:rsid w:val="00C9309B"/>
    <w:rsid w:val="00C93C2E"/>
    <w:rsid w:val="00C94389"/>
    <w:rsid w:val="00C949AC"/>
    <w:rsid w:val="00C9506E"/>
    <w:rsid w:val="00CA15FC"/>
    <w:rsid w:val="00CA5467"/>
    <w:rsid w:val="00CA6630"/>
    <w:rsid w:val="00CB01F4"/>
    <w:rsid w:val="00CC06AE"/>
    <w:rsid w:val="00CC252D"/>
    <w:rsid w:val="00CC285F"/>
    <w:rsid w:val="00CC29FF"/>
    <w:rsid w:val="00CC2AF5"/>
    <w:rsid w:val="00CC43B3"/>
    <w:rsid w:val="00CD36ED"/>
    <w:rsid w:val="00CD4E92"/>
    <w:rsid w:val="00CE16FB"/>
    <w:rsid w:val="00CF210D"/>
    <w:rsid w:val="00CF4633"/>
    <w:rsid w:val="00CF765A"/>
    <w:rsid w:val="00CF7C20"/>
    <w:rsid w:val="00D03C05"/>
    <w:rsid w:val="00D047BF"/>
    <w:rsid w:val="00D0696A"/>
    <w:rsid w:val="00D06FC7"/>
    <w:rsid w:val="00D07F0B"/>
    <w:rsid w:val="00D14E14"/>
    <w:rsid w:val="00D20473"/>
    <w:rsid w:val="00D20DAF"/>
    <w:rsid w:val="00D246DE"/>
    <w:rsid w:val="00D264DA"/>
    <w:rsid w:val="00D26617"/>
    <w:rsid w:val="00D26D95"/>
    <w:rsid w:val="00D273D9"/>
    <w:rsid w:val="00D2755A"/>
    <w:rsid w:val="00D309F9"/>
    <w:rsid w:val="00D32A56"/>
    <w:rsid w:val="00D337FA"/>
    <w:rsid w:val="00D34AB6"/>
    <w:rsid w:val="00D354DF"/>
    <w:rsid w:val="00D3608B"/>
    <w:rsid w:val="00D422C1"/>
    <w:rsid w:val="00D4279B"/>
    <w:rsid w:val="00D42BF4"/>
    <w:rsid w:val="00D43538"/>
    <w:rsid w:val="00D567A3"/>
    <w:rsid w:val="00D569B6"/>
    <w:rsid w:val="00D62034"/>
    <w:rsid w:val="00D63402"/>
    <w:rsid w:val="00D6609B"/>
    <w:rsid w:val="00D73C3D"/>
    <w:rsid w:val="00D80333"/>
    <w:rsid w:val="00D81CEC"/>
    <w:rsid w:val="00D84831"/>
    <w:rsid w:val="00D914EB"/>
    <w:rsid w:val="00D91F5D"/>
    <w:rsid w:val="00DA223F"/>
    <w:rsid w:val="00DA226F"/>
    <w:rsid w:val="00DA2438"/>
    <w:rsid w:val="00DA41F9"/>
    <w:rsid w:val="00DA5CB0"/>
    <w:rsid w:val="00DA713C"/>
    <w:rsid w:val="00DB4530"/>
    <w:rsid w:val="00DB4A42"/>
    <w:rsid w:val="00DC4120"/>
    <w:rsid w:val="00DD1DD8"/>
    <w:rsid w:val="00DD4812"/>
    <w:rsid w:val="00DD7040"/>
    <w:rsid w:val="00DE1694"/>
    <w:rsid w:val="00DE6804"/>
    <w:rsid w:val="00DE6C89"/>
    <w:rsid w:val="00DE775C"/>
    <w:rsid w:val="00DF09A5"/>
    <w:rsid w:val="00DF3180"/>
    <w:rsid w:val="00DF6E12"/>
    <w:rsid w:val="00E008B4"/>
    <w:rsid w:val="00E02210"/>
    <w:rsid w:val="00E07953"/>
    <w:rsid w:val="00E07AAD"/>
    <w:rsid w:val="00E1329E"/>
    <w:rsid w:val="00E134FC"/>
    <w:rsid w:val="00E21F35"/>
    <w:rsid w:val="00E230C3"/>
    <w:rsid w:val="00E23524"/>
    <w:rsid w:val="00E35F5B"/>
    <w:rsid w:val="00E364E1"/>
    <w:rsid w:val="00E378D4"/>
    <w:rsid w:val="00E41FB2"/>
    <w:rsid w:val="00E43808"/>
    <w:rsid w:val="00E459BD"/>
    <w:rsid w:val="00E50CDF"/>
    <w:rsid w:val="00E510D4"/>
    <w:rsid w:val="00E5217B"/>
    <w:rsid w:val="00E52564"/>
    <w:rsid w:val="00E541D2"/>
    <w:rsid w:val="00E5707F"/>
    <w:rsid w:val="00E574FC"/>
    <w:rsid w:val="00E60C1C"/>
    <w:rsid w:val="00E6168E"/>
    <w:rsid w:val="00E62AF3"/>
    <w:rsid w:val="00E6335E"/>
    <w:rsid w:val="00E638C7"/>
    <w:rsid w:val="00E64FF1"/>
    <w:rsid w:val="00E77B69"/>
    <w:rsid w:val="00E8000A"/>
    <w:rsid w:val="00E8015C"/>
    <w:rsid w:val="00E80F19"/>
    <w:rsid w:val="00E82962"/>
    <w:rsid w:val="00E9041D"/>
    <w:rsid w:val="00E937D8"/>
    <w:rsid w:val="00E95F0F"/>
    <w:rsid w:val="00E9664E"/>
    <w:rsid w:val="00EA2D67"/>
    <w:rsid w:val="00EA3265"/>
    <w:rsid w:val="00EB10EC"/>
    <w:rsid w:val="00EB24FD"/>
    <w:rsid w:val="00EB78F1"/>
    <w:rsid w:val="00EC097C"/>
    <w:rsid w:val="00EC1E4B"/>
    <w:rsid w:val="00EC3186"/>
    <w:rsid w:val="00EC327F"/>
    <w:rsid w:val="00EC4D4C"/>
    <w:rsid w:val="00EC779D"/>
    <w:rsid w:val="00ED199E"/>
    <w:rsid w:val="00ED20FC"/>
    <w:rsid w:val="00ED6351"/>
    <w:rsid w:val="00ED6714"/>
    <w:rsid w:val="00ED7610"/>
    <w:rsid w:val="00EE2241"/>
    <w:rsid w:val="00EE2606"/>
    <w:rsid w:val="00EE3BE3"/>
    <w:rsid w:val="00EE4A9B"/>
    <w:rsid w:val="00EF0F0A"/>
    <w:rsid w:val="00EF1F18"/>
    <w:rsid w:val="00EF6186"/>
    <w:rsid w:val="00EF704B"/>
    <w:rsid w:val="00F040E2"/>
    <w:rsid w:val="00F04F89"/>
    <w:rsid w:val="00F06F6F"/>
    <w:rsid w:val="00F079A0"/>
    <w:rsid w:val="00F10096"/>
    <w:rsid w:val="00F103AD"/>
    <w:rsid w:val="00F14947"/>
    <w:rsid w:val="00F14B78"/>
    <w:rsid w:val="00F22383"/>
    <w:rsid w:val="00F22FF1"/>
    <w:rsid w:val="00F23599"/>
    <w:rsid w:val="00F24931"/>
    <w:rsid w:val="00F32AEA"/>
    <w:rsid w:val="00F32B3A"/>
    <w:rsid w:val="00F352D9"/>
    <w:rsid w:val="00F40ACD"/>
    <w:rsid w:val="00F42572"/>
    <w:rsid w:val="00F44410"/>
    <w:rsid w:val="00F45AA9"/>
    <w:rsid w:val="00F4634E"/>
    <w:rsid w:val="00F51B85"/>
    <w:rsid w:val="00F527B2"/>
    <w:rsid w:val="00F5295F"/>
    <w:rsid w:val="00F55C89"/>
    <w:rsid w:val="00F57887"/>
    <w:rsid w:val="00F63D19"/>
    <w:rsid w:val="00F64F55"/>
    <w:rsid w:val="00F64FBE"/>
    <w:rsid w:val="00F719F6"/>
    <w:rsid w:val="00F72571"/>
    <w:rsid w:val="00F73477"/>
    <w:rsid w:val="00F75588"/>
    <w:rsid w:val="00F76C7A"/>
    <w:rsid w:val="00F877A4"/>
    <w:rsid w:val="00F91569"/>
    <w:rsid w:val="00F934D1"/>
    <w:rsid w:val="00F948D9"/>
    <w:rsid w:val="00F95210"/>
    <w:rsid w:val="00F95CD2"/>
    <w:rsid w:val="00FA12D9"/>
    <w:rsid w:val="00FA3220"/>
    <w:rsid w:val="00FA7852"/>
    <w:rsid w:val="00FB4426"/>
    <w:rsid w:val="00FB49ED"/>
    <w:rsid w:val="00FB7BF7"/>
    <w:rsid w:val="00FC0BD6"/>
    <w:rsid w:val="00FC0FAE"/>
    <w:rsid w:val="00FC1E49"/>
    <w:rsid w:val="00FC4E59"/>
    <w:rsid w:val="00FC783A"/>
    <w:rsid w:val="00FC7ED4"/>
    <w:rsid w:val="00FD0055"/>
    <w:rsid w:val="00FD0B11"/>
    <w:rsid w:val="00FD2781"/>
    <w:rsid w:val="00FD3068"/>
    <w:rsid w:val="00FD439F"/>
    <w:rsid w:val="00FD7860"/>
    <w:rsid w:val="00FE3D96"/>
    <w:rsid w:val="00FE4455"/>
    <w:rsid w:val="00FE4CC5"/>
    <w:rsid w:val="00FE7939"/>
    <w:rsid w:val="00FF0B66"/>
    <w:rsid w:val="00FF1665"/>
    <w:rsid w:val="00FF26FB"/>
    <w:rsid w:val="00FF562F"/>
    <w:rsid w:val="00FF6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7B2097"/>
  <w15:chartTrackingRefBased/>
  <w15:docId w15:val="{2F0D6E47-B984-4FE1-934A-C49191429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0A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6">
    <w:name w:val="Font Style126"/>
    <w:basedOn w:val="a0"/>
    <w:uiPriority w:val="99"/>
    <w:rsid w:val="00E07953"/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07953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E079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07953"/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unhideWhenUsed/>
    <w:rsid w:val="00A10A1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basedOn w:val="a0"/>
    <w:link w:val="a7"/>
    <w:uiPriority w:val="99"/>
    <w:rsid w:val="00A10A1D"/>
  </w:style>
  <w:style w:type="paragraph" w:styleId="a9">
    <w:name w:val="No Spacing"/>
    <w:uiPriority w:val="1"/>
    <w:qFormat/>
    <w:rsid w:val="00356792"/>
  </w:style>
  <w:style w:type="character" w:customStyle="1" w:styleId="FontStyle63">
    <w:name w:val="Font Style63"/>
    <w:basedOn w:val="a0"/>
    <w:uiPriority w:val="99"/>
    <w:rsid w:val="001F3E86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rsid w:val="0051230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193E80"/>
    <w:rPr>
      <w:rFonts w:ascii="Times New Roman" w:hAnsi="Times New Roman" w:cs="Times New Roman"/>
      <w:sz w:val="24"/>
      <w:szCs w:val="24"/>
    </w:rPr>
  </w:style>
  <w:style w:type="paragraph" w:styleId="ab">
    <w:name w:val="Revision"/>
    <w:hidden/>
    <w:uiPriority w:val="99"/>
    <w:semiHidden/>
    <w:rsid w:val="005028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66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77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97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732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751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24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59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9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045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0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67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112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693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0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6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70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778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15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97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89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556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56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09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94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97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098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8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2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42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5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22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40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855AB-7D57-4914-A4CE-C61FBC5C8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1072</Words>
  <Characters>6112</Characters>
  <Application>Microsoft Office Word</Application>
  <DocSecurity>8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Shadrin</dc:creator>
  <cp:keywords/>
  <dc:description/>
  <cp:lastModifiedBy>Aleksey Zholtikov</cp:lastModifiedBy>
  <cp:revision>738</cp:revision>
  <cp:lastPrinted>2021-04-26T08:36:00Z</cp:lastPrinted>
  <dcterms:created xsi:type="dcterms:W3CDTF">2021-04-07T09:32:00Z</dcterms:created>
  <dcterms:modified xsi:type="dcterms:W3CDTF">2025-09-22T12:30:00Z</dcterms:modified>
</cp:coreProperties>
</file>