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1B188E29" w:rsidR="00E638C7" w:rsidRPr="006C658F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21243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.1</w:t>
            </w:r>
          </w:p>
        </w:tc>
        <w:tc>
          <w:tcPr>
            <w:tcW w:w="7790" w:type="dxa"/>
          </w:tcPr>
          <w:p w14:paraId="479F9726" w14:textId="77777777" w:rsidR="005B2C99" w:rsidRPr="008F0CC5" w:rsidRDefault="005B2C99" w:rsidP="005B2C9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</w:t>
            </w:r>
            <w:r w:rsidRPr="005E34C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a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nd Torque Tools</w:t>
            </w: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701686C5" w14:textId="77777777" w:rsidR="00F040E2" w:rsidRDefault="00F040E2" w:rsidP="00F040E2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F040E2" w:rsidRPr="00CF5553" w14:paraId="0CF01F63" w14:textId="77777777" w:rsidTr="00E1618B">
              <w:tc>
                <w:tcPr>
                  <w:tcW w:w="5217" w:type="dxa"/>
                </w:tcPr>
                <w:p w14:paraId="2B3D28D5" w14:textId="77777777" w:rsidR="00F040E2" w:rsidRPr="008F0CC5" w:rsidRDefault="00F040E2" w:rsidP="00F040E2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64543131" w14:textId="77777777" w:rsidR="00F040E2" w:rsidRPr="005E34C4" w:rsidRDefault="00F040E2" w:rsidP="00F040E2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F040E2" w:rsidRPr="00CF5553" w14:paraId="483E3D69" w14:textId="77777777" w:rsidTr="00E1618B">
              <w:tc>
                <w:tcPr>
                  <w:tcW w:w="5217" w:type="dxa"/>
                </w:tcPr>
                <w:p w14:paraId="72F0D2BB" w14:textId="77777777" w:rsidR="00F040E2" w:rsidRPr="008F0CC5" w:rsidRDefault="00F040E2" w:rsidP="00F040E2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1" w:author="Aleksey Zholtikov" w:date="2025-09-22T15:28:00Z" w16du:dateUtc="2025-09-22T12:28:00Z">
                    <w:r w:rsidDel="00502821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</w:delText>
                    </w:r>
                    <w:r w:rsidRPr="00CA1875" w:rsidDel="00502821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Fluke 87</w:delText>
                    </w:r>
                    <w:r w:rsidDel="00502821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)</w:delText>
                    </w:r>
                  </w:del>
                </w:p>
              </w:tc>
              <w:tc>
                <w:tcPr>
                  <w:tcW w:w="2427" w:type="dxa"/>
                </w:tcPr>
                <w:p w14:paraId="1BD151DD" w14:textId="77777777" w:rsidR="00F040E2" w:rsidRPr="008F0CC5" w:rsidRDefault="00F040E2" w:rsidP="00F040E2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51CF57C9" w14:textId="77777777" w:rsidR="00F040E2" w:rsidRDefault="00F040E2" w:rsidP="00F040E2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5B2C99" w:rsidRPr="00CF5553" w14:paraId="6A4A44C7" w14:textId="77777777" w:rsidTr="007620C8">
              <w:tc>
                <w:tcPr>
                  <w:tcW w:w="5217" w:type="dxa"/>
                </w:tcPr>
                <w:p w14:paraId="79B0DDF7" w14:textId="77777777" w:rsidR="005B2C99" w:rsidRPr="008F0CC5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Torque Range</w:t>
                  </w:r>
                </w:p>
              </w:tc>
              <w:tc>
                <w:tcPr>
                  <w:tcW w:w="2427" w:type="dxa"/>
                </w:tcPr>
                <w:p w14:paraId="11404957" w14:textId="77777777" w:rsidR="005B2C99" w:rsidRPr="005E34C4" w:rsidRDefault="005B2C99" w:rsidP="005B2C99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5B2C99" w:rsidRPr="00CF5553" w14:paraId="574B354F" w14:textId="77777777" w:rsidTr="007620C8">
              <w:tc>
                <w:tcPr>
                  <w:tcW w:w="5217" w:type="dxa"/>
                </w:tcPr>
                <w:p w14:paraId="3E3D6CA5" w14:textId="77777777" w:rsidR="005B2C99" w:rsidRPr="001331F2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331F2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0,5 - 2,5 Nm</w:t>
                  </w:r>
                  <w:del w:id="2" w:author="Aleksey Zholtikov" w:date="2025-09-22T15:28:00Z" w16du:dateUtc="2025-09-22T12:28:00Z">
                    <w:r w:rsidRPr="001331F2" w:rsidDel="00502821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(A.402)</w:delText>
                    </w:r>
                  </w:del>
                </w:p>
              </w:tc>
              <w:tc>
                <w:tcPr>
                  <w:tcW w:w="2427" w:type="dxa"/>
                </w:tcPr>
                <w:p w14:paraId="557DD46D" w14:textId="77777777" w:rsidR="005B2C99" w:rsidRPr="008F0CC5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B2C99" w:rsidRPr="00CF5553" w14:paraId="429891DB" w14:textId="77777777" w:rsidTr="007620C8">
              <w:tc>
                <w:tcPr>
                  <w:tcW w:w="5217" w:type="dxa"/>
                </w:tcPr>
                <w:p w14:paraId="7B48FE1F" w14:textId="77777777" w:rsidR="005B2C99" w:rsidRPr="001331F2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331F2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2 - 10 Nm</w:t>
                  </w:r>
                  <w:del w:id="3" w:author="Aleksey Zholtikov" w:date="2025-09-22T15:28:00Z" w16du:dateUtc="2025-09-22T12:28:00Z">
                    <w:r w:rsidRPr="001331F2" w:rsidDel="00502821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(A.404)</w:delText>
                    </w:r>
                  </w:del>
                </w:p>
              </w:tc>
              <w:tc>
                <w:tcPr>
                  <w:tcW w:w="2427" w:type="dxa"/>
                </w:tcPr>
                <w:p w14:paraId="3A49F714" w14:textId="77777777" w:rsidR="005B2C99" w:rsidRPr="008F0CC5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5F87D986" w14:textId="77777777" w:rsidR="005B2C99" w:rsidRPr="008F0CC5" w:rsidRDefault="005B2C99" w:rsidP="00F040E2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092AB62" w14:textId="1A679CB4" w:rsidR="002A7240" w:rsidRPr="00F040E2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37481" w:rsidRPr="00F040E2" w14:paraId="0198164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CD1E16C" w14:textId="2A6E44D2" w:rsidR="00737481" w:rsidRPr="006C658F" w:rsidRDefault="00F040E2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1.1.2</w:t>
            </w:r>
          </w:p>
        </w:tc>
        <w:tc>
          <w:tcPr>
            <w:tcW w:w="7790" w:type="dxa"/>
          </w:tcPr>
          <w:p w14:paraId="7AC5EE0A" w14:textId="5916413F" w:rsidR="00F040E2" w:rsidRPr="007E5CF1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CD4">
              <w:rPr>
                <w:rFonts w:ascii="Arial" w:hAnsi="Arial" w:cs="Arial"/>
                <w:sz w:val="20"/>
                <w:szCs w:val="20"/>
                <w:lang w:val="en-US"/>
              </w:rPr>
              <w:t>Perform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identify possible corrective actions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ased on CMJC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-334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230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XX test results (if applicable) or </w:t>
            </w: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 xml:space="preserve">all available information on the malfunction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and Fault Isolation Table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AC1E77E" w14:textId="387AEA2F" w:rsidR="00737481" w:rsidRPr="006C658F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(D)</w:t>
            </w: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0BDA9EF9" w14:textId="20DC1B4B" w:rsidR="00737481" w:rsidRPr="0057079B" w:rsidRDefault="007A711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D1173E6" w14:textId="77777777" w:rsidR="00737481" w:rsidRPr="00FE5264" w:rsidRDefault="00737481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37481" w:rsidRPr="00F040E2" w14:paraId="5573C1D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0797013" w14:textId="7F700B56" w:rsidR="00737481" w:rsidRPr="006C658F" w:rsidRDefault="00F040E2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1.1.3</w:t>
            </w:r>
          </w:p>
        </w:tc>
        <w:tc>
          <w:tcPr>
            <w:tcW w:w="7790" w:type="dxa"/>
          </w:tcPr>
          <w:p w14:paraId="46E44E82" w14:textId="77777777" w:rsidR="00F040E2" w:rsidRPr="00D326ED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>Perform identify implemented SB’s based on Identification Label and Service Bulletin List.</w:t>
            </w:r>
          </w:p>
          <w:p w14:paraId="3DCD65E4" w14:textId="3A9E504D" w:rsidR="00737481" w:rsidRPr="006C658F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SBL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</w:t>
            </w: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1.</w:t>
            </w:r>
          </w:p>
        </w:tc>
        <w:tc>
          <w:tcPr>
            <w:tcW w:w="1140" w:type="dxa"/>
          </w:tcPr>
          <w:p w14:paraId="0BCA9F44" w14:textId="370FC62B" w:rsidR="00737481" w:rsidRPr="0057079B" w:rsidRDefault="007A711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74CB975" w14:textId="77777777" w:rsidR="00737481" w:rsidRPr="00FE5264" w:rsidRDefault="00737481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1243" w:rsidRPr="00BB3218" w14:paraId="30C3E29F" w14:textId="77777777" w:rsidTr="008D333B">
        <w:trPr>
          <w:trHeight w:val="269"/>
        </w:trPr>
        <w:tc>
          <w:tcPr>
            <w:tcW w:w="10773" w:type="dxa"/>
            <w:gridSpan w:val="4"/>
            <w:vAlign w:val="center"/>
          </w:tcPr>
          <w:p w14:paraId="0EC82F1B" w14:textId="12FC5C7B" w:rsidR="00421243" w:rsidRPr="006C658F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DISASSEMBLY</w:t>
            </w:r>
          </w:p>
        </w:tc>
      </w:tr>
      <w:tr w:rsidR="00AD6317" w:rsidRPr="00BB3218" w14:paraId="6B2833F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53B97C9" w14:textId="5276B3D6" w:rsidR="00AD6317" w:rsidRPr="006C658F" w:rsidRDefault="00AD631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6A435E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</w:tcPr>
          <w:p w14:paraId="4AA9C708" w14:textId="77777777" w:rsidR="007A7117" w:rsidRPr="006C658F" w:rsidRDefault="007A7117" w:rsidP="007A711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Disassembly.</w:t>
            </w:r>
          </w:p>
          <w:p w14:paraId="6E455F16" w14:textId="77777777" w:rsidR="007A7117" w:rsidRPr="006C658F" w:rsidRDefault="007A7117" w:rsidP="007A71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1625F5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A3AE612" w14:textId="05DB1242" w:rsidR="00AD6317" w:rsidRPr="007A7117" w:rsidRDefault="007A7117" w:rsidP="00F352D9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3002-3003 item 2.B.</w:t>
            </w:r>
          </w:p>
        </w:tc>
        <w:tc>
          <w:tcPr>
            <w:tcW w:w="1140" w:type="dxa"/>
          </w:tcPr>
          <w:p w14:paraId="1098F152" w14:textId="488C5853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66E93C8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BB3218" w14:paraId="3F53CC71" w14:textId="77777777" w:rsidTr="003D700C">
        <w:trPr>
          <w:trHeight w:val="269"/>
        </w:trPr>
        <w:tc>
          <w:tcPr>
            <w:tcW w:w="10773" w:type="dxa"/>
            <w:gridSpan w:val="4"/>
            <w:vAlign w:val="center"/>
          </w:tcPr>
          <w:p w14:paraId="6D53B501" w14:textId="3379EE5E" w:rsidR="0090626C" w:rsidRPr="0090626C" w:rsidRDefault="00320578" w:rsidP="0090626C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1.3 CLEANING</w:t>
            </w:r>
          </w:p>
        </w:tc>
      </w:tr>
      <w:tr w:rsidR="00421243" w:rsidRPr="00BB3218" w14:paraId="77AC0D7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CD6E63E" w14:textId="26E5C590" w:rsidR="00421243" w:rsidRPr="006C658F" w:rsidRDefault="00320578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1.3.1</w:t>
            </w:r>
          </w:p>
        </w:tc>
        <w:tc>
          <w:tcPr>
            <w:tcW w:w="7790" w:type="dxa"/>
          </w:tcPr>
          <w:p w14:paraId="3F1CEE75" w14:textId="20A3BCB4" w:rsidR="005C27AA" w:rsidRDefault="005C27AA" w:rsidP="005C27A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Cleaning</w:t>
            </w: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6EF7B1D0" w14:textId="7BAA0A63" w:rsidR="00421243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dirt and dust from all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xternal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>arts with a soft-bristle brush.</w:t>
            </w:r>
          </w:p>
          <w:p w14:paraId="73AD88A5" w14:textId="028533D4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oil and grease with aqueous cleaner.</w:t>
            </w:r>
          </w:p>
          <w:p w14:paraId="4AE1FA16" w14:textId="379632CF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unwanted material on painted surfaces that show index marks, numerals, or letters with a moist cloth.</w:t>
            </w:r>
          </w:p>
          <w:p w14:paraId="5EFEBB24" w14:textId="04577995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dirt and dust around the connector pins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with air supply with an </w:t>
            </w:r>
            <w:r w:rsidR="008600D8" w:rsidRPr="008600D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AIR-IONIZING GUN</w:t>
            </w:r>
            <w:r w:rsidR="00A9204C" w:rsidRPr="00A9204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A9204C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="00A9204C" w:rsidRPr="00A9204C">
              <w:rPr>
                <w:rFonts w:ascii="Arial" w:hAnsi="Arial" w:cs="Arial"/>
                <w:sz w:val="20"/>
                <w:szCs w:val="20"/>
                <w:lang w:val="en-US"/>
              </w:rPr>
              <w:t>nly</w:t>
            </w:r>
            <w:r w:rsidR="008600D8" w:rsidRPr="005C27A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D418639" w14:textId="41DA9783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dirt and dust from all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electrical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>arts with a soft-bristle brush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clean its (except lamp) 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with aqueous cleaner.</w:t>
            </w:r>
          </w:p>
          <w:p w14:paraId="5D32958E" w14:textId="77777777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Clean lens and lamp with</w:t>
            </w: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 xml:space="preserve"> cleaning cloth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472D53B" w14:textId="1A7ADB2C" w:rsidR="00AB5479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>Remove a thin layer of surface corrosion with correct abrasive cloth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(if required)</w:t>
            </w: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1CAEDF1" w14:textId="3193E9FF" w:rsidR="00AB5479" w:rsidRDefault="00AB5479" w:rsidP="00AB547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>Clean metal parts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with aqueous cleaner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dry it’s 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with air supply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gun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B4B8E2C" w14:textId="4313AA6E" w:rsidR="00AB5479" w:rsidRPr="00AB5479" w:rsidRDefault="00AB5479" w:rsidP="00AB547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pages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002-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003 item 2.B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-D</w:t>
            </w: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0C9A09ED" w14:textId="38E7A8C9" w:rsidR="00421243" w:rsidRPr="0057079B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C7B77B5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CF5553" w14:paraId="06022EF8" w14:textId="77777777" w:rsidTr="00AA6770">
        <w:trPr>
          <w:trHeight w:val="269"/>
        </w:trPr>
        <w:tc>
          <w:tcPr>
            <w:tcW w:w="10773" w:type="dxa"/>
            <w:gridSpan w:val="4"/>
            <w:vAlign w:val="center"/>
          </w:tcPr>
          <w:p w14:paraId="02A874A4" w14:textId="77777777" w:rsidR="00320578" w:rsidRDefault="0032057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lastRenderedPageBreak/>
              <w:t xml:space="preserve">1.4 </w:t>
            </w:r>
            <w:r w:rsidRPr="0032057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INSPECTION/CHECK</w:t>
            </w:r>
          </w:p>
          <w:p w14:paraId="138F72C6" w14:textId="77777777" w:rsidR="00AB5479" w:rsidRDefault="00AB5479" w:rsidP="00AB5479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4" w:name="OLE_LINK86"/>
            <w:bookmarkStart w:id="5" w:name="OLE_LINK87"/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4"/>
          <w:bookmarkEnd w:id="5"/>
          <w:p w14:paraId="4CEB9D66" w14:textId="0132DC72" w:rsidR="00AB5479" w:rsidRPr="00C80363" w:rsidRDefault="00AB5479" w:rsidP="00AB547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</w:tr>
      <w:tr w:rsidR="00421243" w:rsidRPr="00BB3218" w14:paraId="18A17B2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D09C90" w14:textId="7F30CABE" w:rsidR="00421243" w:rsidRPr="006C658F" w:rsidRDefault="00BB7EB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.4.</w:t>
            </w:r>
            <w:r w:rsidR="002C7EB3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1C01932E" w14:textId="77777777" w:rsidR="005C1238" w:rsidRPr="00534BDF" w:rsidRDefault="005C1238" w:rsidP="005C123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3E753971" w14:textId="7343C2A0" w:rsidR="00421243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for nicks, dings, scratches or small burrs deeper than 0.8 mm.</w:t>
            </w:r>
          </w:p>
          <w:p w14:paraId="0EFBEA7D" w14:textId="5D657D65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for corrosion deeper than 0.8 mm or more than 20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 xml:space="preserve"> of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surface.</w:t>
            </w:r>
          </w:p>
          <w:p w14:paraId="5819A64E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painted parts for scratches, peeling, flaking or chipping.</w:t>
            </w:r>
          </w:p>
          <w:p w14:paraId="6C87FC0F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threaded parts for distortion or stripping.</w:t>
            </w:r>
          </w:p>
          <w:p w14:paraId="255F555C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threaded inserts for stripping and tight fit.</w:t>
            </w:r>
          </w:p>
          <w:p w14:paraId="06E26992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electrical parts for cracks, distortion, bent pins or signs of burned connections.</w:t>
            </w:r>
          </w:p>
          <w:p w14:paraId="65597DBD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electrical wires for cracks, breaks or deterioration of insulation.</w:t>
            </w:r>
          </w:p>
          <w:p w14:paraId="616A31FF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lens for cracks and discoloration.</w:t>
            </w:r>
          </w:p>
          <w:p w14:paraId="3487C45F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transformer assembly for evidence of overheating.</w:t>
            </w:r>
          </w:p>
          <w:p w14:paraId="40F53C69" w14:textId="098E638C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housing for dents, cracks or breaks.</w:t>
            </w:r>
          </w:p>
          <w:p w14:paraId="0A130A32" w14:textId="3886473A" w:rsidR="00E23524" w:rsidRPr="00E23524" w:rsidRDefault="00E23524" w:rsidP="00E2352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2352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5002-5003 items 2.B.</w:t>
            </w:r>
          </w:p>
        </w:tc>
        <w:tc>
          <w:tcPr>
            <w:tcW w:w="1140" w:type="dxa"/>
          </w:tcPr>
          <w:p w14:paraId="177AD764" w14:textId="5EC74C0D" w:rsidR="00421243" w:rsidRPr="0057079B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EA5C5C8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53F62" w:rsidRPr="00653F62" w14:paraId="0BA42BB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410F5E2" w14:textId="49AD06BA" w:rsidR="00653F62" w:rsidRPr="00653F62" w:rsidRDefault="00653F62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.4.2</w:t>
            </w:r>
          </w:p>
        </w:tc>
        <w:tc>
          <w:tcPr>
            <w:tcW w:w="7790" w:type="dxa"/>
          </w:tcPr>
          <w:p w14:paraId="59B5C8F9" w14:textId="33095A7C" w:rsidR="00653F62" w:rsidRPr="00653F62" w:rsidRDefault="00653F62" w:rsidP="005C123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6" w:name="OLE_LINK7"/>
            <w:bookmarkStart w:id="7" w:name="OLE_LINK8"/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653F62">
              <w:rPr>
                <w:rStyle w:val="FontStyle126"/>
                <w:lang w:val="en-US"/>
              </w:rPr>
              <w:t>INSPECTION/CHECK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  <w:bookmarkEnd w:id="6"/>
            <w:bookmarkEnd w:id="7"/>
          </w:p>
        </w:tc>
        <w:tc>
          <w:tcPr>
            <w:tcW w:w="1140" w:type="dxa"/>
          </w:tcPr>
          <w:p w14:paraId="2DEBEB8C" w14:textId="59837887" w:rsidR="00653F62" w:rsidRPr="00653F62" w:rsidRDefault="00653F62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EB833B3" w14:textId="77777777" w:rsidR="00653F62" w:rsidRPr="00FE5264" w:rsidRDefault="00653F62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E80" w:rsidRPr="00CF5553" w14:paraId="74A37144" w14:textId="77777777" w:rsidTr="004B2928">
        <w:trPr>
          <w:trHeight w:val="269"/>
        </w:trPr>
        <w:tc>
          <w:tcPr>
            <w:tcW w:w="10773" w:type="dxa"/>
            <w:gridSpan w:val="4"/>
            <w:vAlign w:val="center"/>
          </w:tcPr>
          <w:p w14:paraId="16A5EDDF" w14:textId="77777777" w:rsidR="00193E80" w:rsidRDefault="00193E80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1.5 REPAIR</w:t>
            </w:r>
          </w:p>
          <w:p w14:paraId="53C62C6F" w14:textId="76A3420D" w:rsidR="003A22E1" w:rsidRPr="006C658F" w:rsidRDefault="003A22E1" w:rsidP="003A22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8" w:name="OLE_LINK94"/>
            <w:bookmarkStart w:id="9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8"/>
            <w:bookmarkEnd w:id="9"/>
          </w:p>
        </w:tc>
      </w:tr>
      <w:tr w:rsidR="003A22E1" w:rsidRPr="00BB3218" w14:paraId="01D3FCD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35A6552" w14:textId="278C67AE" w:rsidR="003A22E1" w:rsidRPr="006C658F" w:rsidRDefault="005B2C99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1.5.1</w:t>
            </w:r>
          </w:p>
        </w:tc>
        <w:tc>
          <w:tcPr>
            <w:tcW w:w="7790" w:type="dxa"/>
          </w:tcPr>
          <w:p w14:paraId="2773E3F8" w14:textId="77777777" w:rsidR="003A22E1" w:rsidRDefault="005B2C99" w:rsidP="003A22E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Surface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epair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3A4EB4F6" w14:textId="77777777" w:rsidR="005B2C99" w:rsidRPr="005003DB" w:rsidRDefault="005B2C99" w:rsidP="005B2C9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10" w:name="OLE_LINK108"/>
            <w:bookmarkStart w:id="11" w:name="OLE_LINK109"/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10"/>
          <w:bookmarkEnd w:id="11"/>
          <w:p w14:paraId="7DEDC99C" w14:textId="4273B9AC" w:rsidR="005B2C99" w:rsidRPr="008F0CC5" w:rsidRDefault="005B2C99" w:rsidP="005B2C9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6004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.D.</w:t>
            </w:r>
          </w:p>
        </w:tc>
        <w:tc>
          <w:tcPr>
            <w:tcW w:w="1140" w:type="dxa"/>
          </w:tcPr>
          <w:p w14:paraId="265C692C" w14:textId="6F4A54DB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23B8E6E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732C1DF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C966BCA" w14:textId="45D0B46F" w:rsidR="003A22E1" w:rsidRPr="006C658F" w:rsidRDefault="00E230C3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1.5.2</w:t>
            </w:r>
          </w:p>
        </w:tc>
        <w:tc>
          <w:tcPr>
            <w:tcW w:w="7790" w:type="dxa"/>
          </w:tcPr>
          <w:p w14:paraId="3E31721F" w14:textId="77777777" w:rsidR="003A22E1" w:rsidRDefault="00E230C3" w:rsidP="003A22E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E230C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Lens 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09F3EB47" w14:textId="77777777" w:rsidR="00E230C3" w:rsidRPr="005003DB" w:rsidRDefault="00E230C3" w:rsidP="00E230C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71B1EF03" w14:textId="67BD4918" w:rsidR="00E230C3" w:rsidRPr="00603BA3" w:rsidRDefault="00E230C3" w:rsidP="00E230C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de-DE" w:eastAsia="ru-RU"/>
              </w:rPr>
            </w:pPr>
            <w:r w:rsidRPr="00603BA3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Ref. CMM pages 6004-6005 item 2.E.</w:t>
            </w:r>
          </w:p>
        </w:tc>
        <w:tc>
          <w:tcPr>
            <w:tcW w:w="1140" w:type="dxa"/>
          </w:tcPr>
          <w:p w14:paraId="522B33A2" w14:textId="11A659F6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E68BD1E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0A019EC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E873093" w14:textId="1F2FA38F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1.5.3</w:t>
            </w:r>
          </w:p>
        </w:tc>
        <w:tc>
          <w:tcPr>
            <w:tcW w:w="7790" w:type="dxa"/>
          </w:tcPr>
          <w:p w14:paraId="3942F081" w14:textId="458209E0" w:rsidR="00E230C3" w:rsidRDefault="00E230C3" w:rsidP="00E230C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E230C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Housing 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7739C849" w14:textId="77777777" w:rsidR="00E230C3" w:rsidRPr="005003DB" w:rsidRDefault="00E230C3" w:rsidP="00E230C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35F6420" w14:textId="72D31F4A" w:rsidR="003A22E1" w:rsidRPr="008F0CC5" w:rsidRDefault="00E230C3" w:rsidP="00E230C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6005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2.F.</w:t>
            </w:r>
          </w:p>
        </w:tc>
        <w:tc>
          <w:tcPr>
            <w:tcW w:w="1140" w:type="dxa"/>
          </w:tcPr>
          <w:p w14:paraId="1D90E8AF" w14:textId="35D5E458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B3B38DF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0EDF784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B35E580" w14:textId="144AC11D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1.5.4</w:t>
            </w:r>
          </w:p>
        </w:tc>
        <w:tc>
          <w:tcPr>
            <w:tcW w:w="7790" w:type="dxa"/>
          </w:tcPr>
          <w:p w14:paraId="29117A60" w14:textId="0304AC4E" w:rsidR="00295800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29580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Support</w:t>
            </w:r>
            <w:r w:rsidRPr="00E230C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178F004A" w14:textId="77777777" w:rsidR="00295800" w:rsidRPr="005003DB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5DB26732" w14:textId="29D9CF6E" w:rsidR="003A22E1" w:rsidRPr="008F0CC5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6005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2.G.</w:t>
            </w:r>
          </w:p>
        </w:tc>
        <w:tc>
          <w:tcPr>
            <w:tcW w:w="1140" w:type="dxa"/>
          </w:tcPr>
          <w:p w14:paraId="202DC135" w14:textId="69A5E3BA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659D224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74B83C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C848CD8" w14:textId="6C723A3B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1.5.5</w:t>
            </w:r>
          </w:p>
        </w:tc>
        <w:tc>
          <w:tcPr>
            <w:tcW w:w="7790" w:type="dxa"/>
          </w:tcPr>
          <w:p w14:paraId="42390022" w14:textId="10D57546" w:rsidR="00295800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29580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Electrical Wiring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1FC6FD35" w14:textId="77777777" w:rsidR="00295800" w:rsidRPr="005003DB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641C276A" w14:textId="036C939E" w:rsidR="003A22E1" w:rsidRPr="008F0CC5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6006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2.H.</w:t>
            </w:r>
          </w:p>
        </w:tc>
        <w:tc>
          <w:tcPr>
            <w:tcW w:w="1140" w:type="dxa"/>
          </w:tcPr>
          <w:p w14:paraId="2720EB65" w14:textId="1C1E35A8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4F34C05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79D6188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B033349" w14:textId="1C56F163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1.5.6</w:t>
            </w:r>
          </w:p>
        </w:tc>
        <w:tc>
          <w:tcPr>
            <w:tcW w:w="7790" w:type="dxa"/>
          </w:tcPr>
          <w:p w14:paraId="1D711507" w14:textId="77777777" w:rsidR="00295800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29580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Housing Subassembly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59901B4F" w14:textId="77777777" w:rsidR="00295800" w:rsidRPr="005003DB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4D36B49" w14:textId="3D39B101" w:rsidR="003A22E1" w:rsidRPr="008F0CC5" w:rsidRDefault="00295800" w:rsidP="003A22E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 6006-6007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2.I.</w:t>
            </w:r>
          </w:p>
        </w:tc>
        <w:tc>
          <w:tcPr>
            <w:tcW w:w="1140" w:type="dxa"/>
          </w:tcPr>
          <w:p w14:paraId="5DC79B58" w14:textId="4DFD34C3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D9F7847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035B5" w:rsidRPr="001035B5" w14:paraId="0729BED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3D8B831" w14:textId="5A9DE6B0" w:rsidR="001035B5" w:rsidRDefault="001035B5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1.5.7</w:t>
            </w:r>
          </w:p>
        </w:tc>
        <w:tc>
          <w:tcPr>
            <w:tcW w:w="7790" w:type="dxa"/>
          </w:tcPr>
          <w:p w14:paraId="1C1F085A" w14:textId="68041D3A" w:rsidR="001035B5" w:rsidRPr="001035B5" w:rsidRDefault="001035B5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1035B5">
              <w:rPr>
                <w:rStyle w:val="FontStyle126"/>
                <w:lang w:val="en-US"/>
              </w:rPr>
              <w:t>REPAIR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6D90147F" w14:textId="733B5B59" w:rsidR="001035B5" w:rsidRPr="0057079B" w:rsidRDefault="001035B5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B6F47FE" w14:textId="77777777" w:rsidR="001035B5" w:rsidRPr="00FE5264" w:rsidRDefault="001035B5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E80" w:rsidRPr="00BB3218" w14:paraId="6F8233F0" w14:textId="77777777" w:rsidTr="00834945">
        <w:trPr>
          <w:trHeight w:val="269"/>
        </w:trPr>
        <w:tc>
          <w:tcPr>
            <w:tcW w:w="10773" w:type="dxa"/>
            <w:gridSpan w:val="4"/>
            <w:vAlign w:val="center"/>
          </w:tcPr>
          <w:p w14:paraId="11F1421E" w14:textId="747B9CDF" w:rsidR="00193E80" w:rsidRPr="00FE526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193E80" w:rsidRPr="00AE503E" w14:paraId="2F695B8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CA38965" w14:textId="3C551932" w:rsidR="00193E80" w:rsidRPr="006C658F" w:rsidRDefault="008C13B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1.6.1</w:t>
            </w:r>
          </w:p>
        </w:tc>
        <w:tc>
          <w:tcPr>
            <w:tcW w:w="7790" w:type="dxa"/>
          </w:tcPr>
          <w:p w14:paraId="772E183F" w14:textId="77777777" w:rsidR="00295800" w:rsidRPr="001B2163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Assembly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4A657C7" w14:textId="0BBBC2B7" w:rsidR="00295800" w:rsidRPr="00546775" w:rsidRDefault="00295800" w:rsidP="001331F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For required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torque value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 see</w:t>
            </w:r>
            <w:r w:rsidRPr="00546775">
              <w:rPr>
                <w:lang w:val="en-US"/>
              </w:rPr>
              <w:t xml:space="preserve"> </w:t>
            </w:r>
            <w:r>
              <w:rPr>
                <w:lang w:val="en-US"/>
              </w:rPr>
              <w:t>“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>MECHANICAL R</w:t>
            </w:r>
            <w:r w:rsidR="00A31066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>PAIR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 section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“</w:t>
            </w:r>
            <w:r w:rsidR="001331F2" w:rsidRPr="001331F2">
              <w:rPr>
                <w:rFonts w:ascii="Arial" w:hAnsi="Arial" w:cs="Arial"/>
                <w:sz w:val="20"/>
                <w:szCs w:val="20"/>
                <w:lang w:val="en-US"/>
              </w:rPr>
              <w:t>SOPM 20-00-03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331F2" w:rsidRPr="001331F2">
              <w:rPr>
                <w:rFonts w:ascii="Arial" w:hAnsi="Arial" w:cs="Arial"/>
                <w:sz w:val="20"/>
                <w:szCs w:val="20"/>
                <w:lang w:val="en-US"/>
              </w:rPr>
              <w:t>Standard Repair Procedures for Honeywell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331F2" w:rsidRPr="001331F2">
              <w:rPr>
                <w:rFonts w:ascii="Arial" w:hAnsi="Arial" w:cs="Arial"/>
                <w:sz w:val="20"/>
                <w:szCs w:val="20"/>
                <w:lang w:val="en-US"/>
              </w:rPr>
              <w:t>Avionics Equipment Instruction Manual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8DABEAE" w14:textId="747BFC95" w:rsidR="00193E80" w:rsidRPr="00295800" w:rsidRDefault="00295800" w:rsidP="00AE503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7002-700</w:t>
            </w:r>
            <w:r w:rsidR="001331F2"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items 2.B(1-13),</w:t>
            </w:r>
            <w:r w:rsidR="001331F2"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SOPM page 5-73 item 2.P.</w:t>
            </w:r>
          </w:p>
        </w:tc>
        <w:tc>
          <w:tcPr>
            <w:tcW w:w="1140" w:type="dxa"/>
          </w:tcPr>
          <w:p w14:paraId="2AD214FE" w14:textId="78052812" w:rsidR="00193E80" w:rsidRPr="0057079B" w:rsidRDefault="00AE503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7C30CF" w14:textId="77777777" w:rsidR="00193E80" w:rsidRPr="00FE526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035B5" w:rsidRPr="00AE503E" w14:paraId="29A5293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C88BF69" w14:textId="6E726A63" w:rsidR="001035B5" w:rsidRPr="006C658F" w:rsidRDefault="001035B5" w:rsidP="001035B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1.6.2</w:t>
            </w:r>
          </w:p>
        </w:tc>
        <w:tc>
          <w:tcPr>
            <w:tcW w:w="7790" w:type="dxa"/>
          </w:tcPr>
          <w:p w14:paraId="05240AF8" w14:textId="68101B2E" w:rsidR="001035B5" w:rsidRPr="001B2163" w:rsidRDefault="001035B5" w:rsidP="001035B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1035B5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52C58E2E" w14:textId="1AF7389D" w:rsidR="001035B5" w:rsidRPr="0057079B" w:rsidRDefault="001035B5" w:rsidP="001035B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FEC5C7D" w14:textId="77777777" w:rsidR="001035B5" w:rsidRPr="00FE5264" w:rsidRDefault="001035B5" w:rsidP="001035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035B5" w:rsidRPr="00CF5553" w14:paraId="5034D1F0" w14:textId="77777777" w:rsidTr="00F038AB">
        <w:trPr>
          <w:trHeight w:val="269"/>
        </w:trPr>
        <w:tc>
          <w:tcPr>
            <w:tcW w:w="10773" w:type="dxa"/>
            <w:gridSpan w:val="4"/>
            <w:vAlign w:val="center"/>
          </w:tcPr>
          <w:p w14:paraId="63962502" w14:textId="77777777" w:rsidR="001035B5" w:rsidRDefault="001035B5" w:rsidP="001035B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1216A5A8" w14:textId="77777777" w:rsidR="001035B5" w:rsidRDefault="001035B5" w:rsidP="001035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1F40F2F0" w:rsidR="001035B5" w:rsidRPr="001035B5" w:rsidRDefault="001035B5" w:rsidP="001035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</w:tbl>
    <w:p w14:paraId="5FE2930F" w14:textId="19B49E7B" w:rsidR="00D84831" w:rsidRPr="002C3871" w:rsidRDefault="00D84831">
      <w:pPr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3119"/>
        <w:gridCol w:w="2835"/>
        <w:gridCol w:w="1128"/>
        <w:gridCol w:w="6"/>
        <w:gridCol w:w="1134"/>
        <w:gridCol w:w="1133"/>
      </w:tblGrid>
      <w:tr w:rsidR="001331F2" w:rsidRPr="00193E80" w14:paraId="3A2FDF2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6BF15FE" w14:textId="5A3FE289" w:rsidR="001331F2" w:rsidRPr="006C658F" w:rsidRDefault="00D84831" w:rsidP="001331F2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C3871">
              <w:rPr>
                <w:lang w:val="en-US"/>
              </w:rPr>
              <w:lastRenderedPageBreak/>
              <w:br w:type="page"/>
            </w:r>
            <w:r w:rsidR="00C56E8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</w:t>
            </w:r>
          </w:p>
        </w:tc>
        <w:tc>
          <w:tcPr>
            <w:tcW w:w="7790" w:type="dxa"/>
            <w:gridSpan w:val="4"/>
          </w:tcPr>
          <w:p w14:paraId="079C47C3" w14:textId="77777777" w:rsidR="00C56E8A" w:rsidRPr="008F0CC5" w:rsidRDefault="00C56E8A" w:rsidP="00C56E8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1179C88D" w14:textId="77777777" w:rsidR="00C56E8A" w:rsidRDefault="00C56E8A" w:rsidP="00C56E8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C56E8A" w:rsidRPr="00CF5553" w14:paraId="7C960DB1" w14:textId="77777777" w:rsidTr="007620C8">
              <w:tc>
                <w:tcPr>
                  <w:tcW w:w="2548" w:type="dxa"/>
                </w:tcPr>
                <w:p w14:paraId="080F925B" w14:textId="77777777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586E6B53" w14:textId="77777777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1F1826D2" w14:textId="77777777" w:rsidR="00C56E8A" w:rsidRPr="008F0CC5" w:rsidRDefault="00C56E8A" w:rsidP="00C56E8A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C56E8A" w:rsidRPr="00CF5553" w14:paraId="0BE2DBDF" w14:textId="77777777" w:rsidTr="00D84831">
              <w:tc>
                <w:tcPr>
                  <w:tcW w:w="2548" w:type="dxa"/>
                  <w:vAlign w:val="center"/>
                </w:tcPr>
                <w:p w14:paraId="2398437A" w14:textId="77777777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  <w:vAlign w:val="center"/>
                </w:tcPr>
                <w:p w14:paraId="236162AF" w14:textId="5C0F162D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8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to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29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Align w:val="center"/>
                </w:tcPr>
                <w:p w14:paraId="6A13925D" w14:textId="77777777" w:rsidR="00C56E8A" w:rsidRPr="008F0CC5" w:rsidRDefault="00C56E8A" w:rsidP="00C56E8A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</w:tbl>
          <w:p w14:paraId="01D8861A" w14:textId="77777777" w:rsidR="00C56E8A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B74EF" w14:textId="532D20EA" w:rsidR="001331F2" w:rsidRPr="00C56E8A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C56E8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2.A(2).</w:t>
            </w:r>
          </w:p>
        </w:tc>
        <w:tc>
          <w:tcPr>
            <w:tcW w:w="1140" w:type="dxa"/>
            <w:gridSpan w:val="2"/>
          </w:tcPr>
          <w:p w14:paraId="2181CF7D" w14:textId="45F721C2" w:rsidR="001331F2" w:rsidRPr="0057079B" w:rsidRDefault="001331F2" w:rsidP="001331F2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1B674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C01C003" w14:textId="77777777" w:rsidR="001331F2" w:rsidRPr="00FE5264" w:rsidRDefault="001331F2" w:rsidP="001331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331F2" w:rsidRPr="00193E80" w14:paraId="7109058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9908726" w14:textId="3142D265" w:rsidR="001331F2" w:rsidRPr="006C658F" w:rsidRDefault="00C56E8A" w:rsidP="001331F2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1.7.2</w:t>
            </w:r>
          </w:p>
        </w:tc>
        <w:tc>
          <w:tcPr>
            <w:tcW w:w="7790" w:type="dxa"/>
            <w:gridSpan w:val="4"/>
          </w:tcPr>
          <w:p w14:paraId="52CC1746" w14:textId="77777777" w:rsidR="00034F2B" w:rsidRDefault="00034F2B" w:rsidP="00034F2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82C73BB" w14:textId="77777777" w:rsidR="00502821" w:rsidRDefault="00502821" w:rsidP="00502821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ins w:id="12" w:author="Aleksey Zholtikov" w:date="2025-09-22T15:29:00Z" w16du:dateUtc="2025-09-22T12:29:00Z"/>
                <w:rFonts w:ascii="Arial" w:hAnsi="Arial" w:cs="Arial"/>
                <w:sz w:val="20"/>
                <w:szCs w:val="20"/>
                <w:lang w:val="en-US"/>
              </w:rPr>
            </w:pPr>
            <w:ins w:id="13" w:author="Aleksey Zholtikov" w:date="2025-09-22T15:29:00Z" w16du:dateUtc="2025-09-22T12:2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Connect light to the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Universal Aircraft Lights Activation Box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P/N AT0003.0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.</w:t>
              </w:r>
            </w:ins>
          </w:p>
          <w:p w14:paraId="0C60ABDF" w14:textId="77777777" w:rsidR="00502821" w:rsidRPr="00C54E36" w:rsidRDefault="00502821" w:rsidP="00502821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ins w:id="14" w:author="Aleksey Zholtikov" w:date="2025-09-22T15:29:00Z" w16du:dateUtc="2025-09-22T12:29:00Z"/>
                <w:rFonts w:ascii="Arial" w:hAnsi="Arial" w:cs="Arial"/>
                <w:sz w:val="20"/>
                <w:szCs w:val="20"/>
                <w:lang w:val="en-US"/>
              </w:rPr>
            </w:pPr>
            <w:ins w:id="15" w:author="Aleksey Zholtikov" w:date="2025-09-22T15:29:00Z" w16du:dateUtc="2025-09-22T12:29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With the "Component" </w:t>
              </w:r>
              <w:r w:rsidRPr="00DE0D7A">
                <w:rPr>
                  <w:rFonts w:ascii="Arial" w:hAnsi="Arial" w:cs="Arial"/>
                  <w:sz w:val="20"/>
                  <w:szCs w:val="20"/>
                  <w:lang w:val="en-US"/>
                </w:rPr>
                <w:t>rotary selector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select "</w:t>
              </w:r>
              <w:r w:rsidRPr="00FD0361">
                <w:rPr>
                  <w:rFonts w:ascii="Arial" w:hAnsi="Arial" w:cs="Arial"/>
                  <w:sz w:val="20"/>
                  <w:szCs w:val="20"/>
                  <w:lang w:val="en-US"/>
                </w:rPr>
                <w:t>334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230".</w:t>
              </w:r>
            </w:ins>
          </w:p>
          <w:p w14:paraId="7AA5B33D" w14:textId="73AE42CE" w:rsidR="00034F2B" w:rsidRPr="00C54E36" w:rsidDel="00502821" w:rsidRDefault="00502821" w:rsidP="00502821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del w:id="16" w:author="Aleksey Zholtikov" w:date="2025-09-22T15:29:00Z" w16du:dateUtc="2025-09-22T12:29:00Z"/>
                <w:rFonts w:ascii="Arial" w:hAnsi="Arial" w:cs="Arial"/>
                <w:sz w:val="20"/>
                <w:szCs w:val="20"/>
                <w:lang w:val="en-US"/>
              </w:rPr>
            </w:pPr>
            <w:ins w:id="17" w:author="Aleksey Zholtikov" w:date="2025-09-22T15:29:00Z" w16du:dateUtc="2025-09-22T12:2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circuit.</w:t>
              </w:r>
            </w:ins>
            <w:del w:id="18" w:author="Aleksey Zholtikov" w:date="2025-09-22T15:29:00Z" w16du:dateUtc="2025-09-22T12:29:00Z">
              <w:r w:rsidR="00034F2B" w:rsidRPr="00C54E36" w:rsidDel="00502821">
                <w:rPr>
                  <w:rFonts w:ascii="Arial" w:hAnsi="Arial" w:cs="Arial"/>
                  <w:sz w:val="20"/>
                  <w:szCs w:val="20"/>
                  <w:lang w:val="en-US"/>
                </w:rPr>
                <w:delText>Connect light to the Activation Box LLAB01-AT. Make sure that the left switch ”Light Type” in the “Logo” position and switch “ON” in the “OFF” position.</w:delText>
              </w:r>
            </w:del>
          </w:p>
          <w:p w14:paraId="41DA310F" w14:textId="147BB070" w:rsidR="00034F2B" w:rsidRPr="00C54E36" w:rsidRDefault="00034F2B" w:rsidP="00034F2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del w:id="19" w:author="Aleksey Zholtikov" w:date="2025-09-22T15:29:00Z" w16du:dateUtc="2025-09-22T12:29:00Z">
              <w:r w:rsidRPr="00C54E36" w:rsidDel="00502821">
                <w:rPr>
                  <w:rFonts w:ascii="Arial" w:hAnsi="Arial" w:cs="Arial"/>
                  <w:sz w:val="20"/>
                  <w:szCs w:val="20"/>
                  <w:lang w:val="en-US"/>
                </w:rPr>
                <w:delText>Use “ON” switch for connect and disconnect the circuit.</w:delText>
              </w:r>
            </w:del>
          </w:p>
          <w:p w14:paraId="189DAE8C" w14:textId="66014BFB" w:rsidR="001331F2" w:rsidRPr="008F0CC5" w:rsidRDefault="00034F2B" w:rsidP="00034F2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743E005B" w14:textId="34D6FBC0" w:rsidR="001331F2" w:rsidRPr="0057079B" w:rsidRDefault="001331F2" w:rsidP="001331F2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1B674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9A0988D" w14:textId="77777777" w:rsidR="001331F2" w:rsidRPr="00FE5264" w:rsidRDefault="001331F2" w:rsidP="001331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637CF" w:rsidRPr="00193E80" w14:paraId="43E203D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E098B86" w14:textId="657A5EAD" w:rsidR="000637CF" w:rsidRDefault="000637CF" w:rsidP="001331F2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1.7.3</w:t>
            </w:r>
          </w:p>
        </w:tc>
        <w:tc>
          <w:tcPr>
            <w:tcW w:w="7790" w:type="dxa"/>
            <w:gridSpan w:val="4"/>
          </w:tcPr>
          <w:p w14:paraId="6284E577" w14:textId="77777777" w:rsidR="000637CF" w:rsidRDefault="000637CF" w:rsidP="000637CF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46DEE77D" w14:textId="711E677B" w:rsidR="001035B5" w:rsidRDefault="001035B5" w:rsidP="000637CF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p w14:paraId="1F6401DD" w14:textId="77777777" w:rsidR="000637CF" w:rsidRDefault="000637CF" w:rsidP="000637CF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1F3A42E3" w14:textId="76423C80" w:rsidR="000637CF" w:rsidRPr="008F0CC5" w:rsidRDefault="000637CF" w:rsidP="000637C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fails, 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mark the </w:t>
            </w:r>
            <w:r w:rsidRPr="000637CF">
              <w:rPr>
                <w:rFonts w:ascii="Arial" w:hAnsi="Arial" w:cs="Arial"/>
                <w:sz w:val="20"/>
                <w:szCs w:val="20"/>
                <w:lang w:val="en-US"/>
              </w:rPr>
              <w:t>Electric Tail Logo Floodlight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 as unrepairable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924C294" w14:textId="3674D89D" w:rsidR="000637CF" w:rsidRPr="001B674E" w:rsidRDefault="000637CF" w:rsidP="001331F2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1B674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32495F83" w14:textId="77777777" w:rsidR="000637CF" w:rsidRPr="00FE5264" w:rsidRDefault="000637CF" w:rsidP="001331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56E8A" w:rsidRPr="009433A5" w14:paraId="58CF06DB" w14:textId="77777777" w:rsidTr="00C56E8A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22882D" w14:textId="77777777" w:rsidR="00C56E8A" w:rsidRPr="00741F0F" w:rsidRDefault="00C56E8A" w:rsidP="00193E80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C56E8A" w:rsidRPr="009433A5" w14:paraId="4DC9F2D4" w14:textId="77777777" w:rsidTr="00C56E8A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1946D79A" w14:textId="154FA41E" w:rsidR="00C56E8A" w:rsidRPr="00741F0F" w:rsidRDefault="00C56E8A" w:rsidP="00193E80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1AC0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C56E8A" w:rsidRPr="009433A5" w14:paraId="7D4FB274" w14:textId="77777777" w:rsidTr="00C56E8A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F512A4D" w14:textId="0DF33A07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7D0C13D" w14:textId="4705D025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E91FEFA" w14:textId="450EFEB9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1EF910B" w14:textId="6B4ECC88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E9C0CC4" w14:textId="490968A1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D1C2F4F" w14:textId="08FFBFA2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C56E8A" w:rsidRPr="009433A5" w14:paraId="4362CDEB" w14:textId="77777777" w:rsidTr="00C56E8A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8730EDE" w14:textId="5B9B33E8" w:rsidR="00C56E8A" w:rsidRPr="00C56E8A" w:rsidRDefault="00C56E8A" w:rsidP="00C56E8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6E8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10E1D1D" w14:textId="595461E8" w:rsidR="00C56E8A" w:rsidRPr="00C56E8A" w:rsidRDefault="00C56E8A" w:rsidP="00C56E8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1.7.2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46F90E0B" w14:textId="77777777" w:rsidR="00C56E8A" w:rsidRDefault="000637CF" w:rsidP="00C56E8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57F996E" w14:textId="5B9C9250" w:rsidR="000637CF" w:rsidRPr="00C56E8A" w:rsidRDefault="000637CF" w:rsidP="00C56E8A">
            <w:pPr>
              <w:jc w:val="center"/>
              <w:rPr>
                <w:rStyle w:val="FontStyle126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B2DFE21" w14:textId="33F3909D" w:rsidR="00C56E8A" w:rsidRPr="00C90E9C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</w:t>
            </w:r>
            <w:r w:rsidR="00034F2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="00034F2B" w:rsidRPr="00034F2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with no variance in intensity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E7B2AC7" w14:textId="7744B9CB" w:rsidR="00C56E8A" w:rsidRPr="00B007C3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624F89F" w14:textId="22989F14" w:rsidR="00C56E8A" w:rsidRPr="00B007C3" w:rsidRDefault="00C56E8A" w:rsidP="00C56E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C56E8A" w:rsidRPr="009433A5" w14:paraId="2E7CC3C0" w14:textId="77777777" w:rsidTr="00C56E8A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85A7A1" w14:textId="77777777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C56E8A" w:rsidRPr="009433A5" w14:paraId="78F88E9D" w14:textId="77777777" w:rsidTr="00C56E8A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C56E8A" w:rsidRPr="005378E1" w:rsidRDefault="00C56E8A" w:rsidP="00C56E8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C56E8A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77777777" w:rsidR="00C56E8A" w:rsidRDefault="00C56E8A" w:rsidP="00C56E8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2.1.</w:t>
            </w:r>
          </w:p>
        </w:tc>
        <w:tc>
          <w:tcPr>
            <w:tcW w:w="7790" w:type="dxa"/>
            <w:gridSpan w:val="4"/>
            <w:vAlign w:val="center"/>
          </w:tcPr>
          <w:p w14:paraId="732292AC" w14:textId="77777777" w:rsidR="00C56E8A" w:rsidRPr="001E6F15" w:rsidRDefault="00C56E8A" w:rsidP="00C56E8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1061C9B9" w14:textId="77777777" w:rsidR="00C56E8A" w:rsidRPr="001E6F15" w:rsidRDefault="00C56E8A" w:rsidP="00C56E8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12846DA4" w14:textId="77777777" w:rsidR="00C56E8A" w:rsidRDefault="00C56E8A" w:rsidP="00C56E8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7D6EDF3A" w14:textId="77777777" w:rsidR="00C56E8A" w:rsidRPr="001E6F15" w:rsidRDefault="00C56E8A" w:rsidP="00C56E8A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2176AC2F" w:rsidR="00C56E8A" w:rsidRPr="008B7E0E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C56E8A" w:rsidRPr="008B7E0E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C56E8A" w:rsidRPr="00FE5264" w:rsidRDefault="00C56E8A" w:rsidP="00C56E8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ADD72B4" w14:textId="59997FEC" w:rsidR="008B54DE" w:rsidRDefault="008B54DE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1B00DAFA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1922"/>
        <w:gridCol w:w="1237"/>
        <w:gridCol w:w="1649"/>
        <w:gridCol w:w="703"/>
        <w:gridCol w:w="774"/>
        <w:gridCol w:w="1993"/>
        <w:gridCol w:w="1663"/>
      </w:tblGrid>
      <w:tr w:rsidR="00E07953" w:rsidRPr="00CF5553" w14:paraId="399F0BEE" w14:textId="77777777" w:rsidTr="00A37CEF">
        <w:tc>
          <w:tcPr>
            <w:tcW w:w="10758" w:type="dxa"/>
            <w:gridSpan w:val="8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06BEEE57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182336D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BCAB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DB551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1932F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832BC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87F4D22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1EBCAA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D7999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D3976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22F77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F300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E09C2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3F9519C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CF5553" w14:paraId="391BA340" w14:textId="77777777" w:rsidTr="00B970EF">
        <w:tc>
          <w:tcPr>
            <w:tcW w:w="10758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</w:p>
        </w:tc>
        <w:tc>
          <w:tcPr>
            <w:tcW w:w="1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CF555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CF5553" w14:paraId="6C3B1498" w14:textId="77777777" w:rsidTr="00CF5553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760B20A2" w14:textId="77777777" w:rsidR="00CF5553" w:rsidRPr="00C44C34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</w:tcPr>
          <w:p w14:paraId="23EFD42D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14:paraId="42AB766C" w14:textId="77777777" w:rsidR="00CF5553" w:rsidRPr="00ED592C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tcBorders>
              <w:top w:val="single" w:sz="4" w:space="0" w:color="auto"/>
              <w:bottom w:val="single" w:sz="4" w:space="0" w:color="auto"/>
            </w:tcBorders>
          </w:tcPr>
          <w:p w14:paraId="46EAF04A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1125AB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</w:tcPr>
          <w:p w14:paraId="32DEE258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9E1FEA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CF5553" w14:paraId="40C2A607" w14:textId="77777777" w:rsidTr="00CF5553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82671AA" w14:textId="77777777" w:rsidR="00CF5553" w:rsidRPr="00C44C34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</w:tcPr>
          <w:p w14:paraId="15E350A4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14:paraId="4C995ACD" w14:textId="77777777" w:rsidR="00CF5553" w:rsidRPr="00ED592C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tcBorders>
              <w:top w:val="single" w:sz="4" w:space="0" w:color="auto"/>
              <w:bottom w:val="single" w:sz="4" w:space="0" w:color="auto"/>
            </w:tcBorders>
          </w:tcPr>
          <w:p w14:paraId="323D3F4B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B1EB65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</w:tcPr>
          <w:p w14:paraId="2EA08903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FB513BA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74C3C1A5" w14:textId="77777777" w:rsidR="00D7697C" w:rsidRDefault="00D7697C">
      <w:r>
        <w:br w:type="page"/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696"/>
        <w:gridCol w:w="1190"/>
        <w:gridCol w:w="555"/>
        <w:gridCol w:w="1112"/>
        <w:gridCol w:w="1109"/>
        <w:gridCol w:w="694"/>
        <w:gridCol w:w="409"/>
        <w:gridCol w:w="1254"/>
      </w:tblGrid>
      <w:tr w:rsidR="002427B3" w:rsidRPr="00CF5553" w14:paraId="3DD30C9A" w14:textId="77777777" w:rsidTr="00A37CEF">
        <w:tc>
          <w:tcPr>
            <w:tcW w:w="10758" w:type="dxa"/>
            <w:gridSpan w:val="11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05ADB9F6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CF5553" w14:paraId="1A6F5BC6" w14:textId="77777777" w:rsidTr="00A37CEF">
        <w:trPr>
          <w:trHeight w:val="470"/>
        </w:trPr>
        <w:tc>
          <w:tcPr>
            <w:tcW w:w="10758" w:type="dxa"/>
            <w:gridSpan w:val="11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CF5553" w14:paraId="5C9FE074" w14:textId="77777777" w:rsidTr="00A37CEF">
        <w:trPr>
          <w:trHeight w:val="623"/>
        </w:trPr>
        <w:tc>
          <w:tcPr>
            <w:tcW w:w="1075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CF5553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CF555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2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2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CF5553" w:rsidRPr="00ED592C" w14:paraId="62FC32EE" w14:textId="77777777" w:rsidTr="00CF5553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64872652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FD60F87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2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21E6B8F" w14:textId="77777777" w:rsidR="00CF5553" w:rsidRPr="00AD42BD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4112BA9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1C4BCA6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386065F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7AF2ABA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</w:tcPr>
          <w:p w14:paraId="5606EE98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CF5553" w:rsidRPr="00ED592C" w14:paraId="0926E080" w14:textId="77777777" w:rsidTr="00CF5553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7B490E3D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CB443F4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2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6A9FC2FA" w14:textId="77777777" w:rsidR="00CF5553" w:rsidRPr="00AD42BD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E07DAC6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5E608B43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8CB5F0F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D0A947E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</w:tcPr>
          <w:p w14:paraId="49EFA201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CF5553" w:rsidRPr="00ED592C" w14:paraId="4AB20590" w14:textId="77777777" w:rsidTr="00CF5553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6AF38D42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1C7F1623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2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52810B9D" w14:textId="77777777" w:rsidR="00CF5553" w:rsidRPr="00AD42BD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BA76A24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09FB455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9D5DEC5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CD006C2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</w:tcPr>
          <w:p w14:paraId="239FF621" w14:textId="77777777" w:rsidR="00CF5553" w:rsidRDefault="00CF555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CF5553" w14:paraId="4EBB750A" w14:textId="77777777" w:rsidTr="00A37CEF">
        <w:tc>
          <w:tcPr>
            <w:tcW w:w="1075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supplementary tests etc)</w:t>
            </w:r>
          </w:p>
        </w:tc>
      </w:tr>
      <w:tr w:rsidR="002427B3" w14:paraId="5CD41CDC" w14:textId="77777777" w:rsidTr="00CF555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CF555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3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4"/>
          <w:gridAfter w:val="5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F22FF1">
        <w:trPr>
          <w:gridBefore w:val="4"/>
          <w:gridAfter w:val="5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CF5553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38047236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32D3C57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970839C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7C75E5BD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51FB7D58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50FC3" w14:textId="77777777" w:rsidR="00867416" w:rsidRDefault="00867416" w:rsidP="00A10A1D">
      <w:r>
        <w:separator/>
      </w:r>
    </w:p>
  </w:endnote>
  <w:endnote w:type="continuationSeparator" w:id="0">
    <w:p w14:paraId="25440FD9" w14:textId="77777777" w:rsidR="00867416" w:rsidRDefault="00867416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567CC0" w:rsidRPr="00B605F2" w14:paraId="3DE53305" w14:textId="77777777" w:rsidTr="00C864BC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56E22107" w:rsidR="00567CC0" w:rsidRPr="00B605F2" w:rsidRDefault="00567CC0" w:rsidP="00567CC0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24A9316F" w:rsidR="00567CC0" w:rsidRPr="00843BA0" w:rsidRDefault="00567CC0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567CC0" w:rsidRPr="00B605F2" w14:paraId="74C579C7" w14:textId="77777777" w:rsidTr="00444F79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282B1519" w:rsidR="00567CC0" w:rsidRPr="00B605F2" w:rsidRDefault="00567CC0" w:rsidP="00567CC0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7694818E" w:rsidR="00567CC0" w:rsidRPr="00B605F2" w:rsidRDefault="00567CC0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37C5BF" w14:textId="77777777" w:rsidR="00867416" w:rsidRDefault="00867416" w:rsidP="00A10A1D">
      <w:r>
        <w:separator/>
      </w:r>
    </w:p>
  </w:footnote>
  <w:footnote w:type="continuationSeparator" w:id="0">
    <w:p w14:paraId="334899E1" w14:textId="77777777" w:rsidR="00867416" w:rsidRDefault="00867416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567CC0" w14:paraId="1B5C1D2B" w14:textId="77777777" w:rsidTr="004247BE">
      <w:tc>
        <w:tcPr>
          <w:tcW w:w="2978" w:type="dxa"/>
          <w:vAlign w:val="center"/>
        </w:tcPr>
        <w:p w14:paraId="54010105" w14:textId="1493661E" w:rsidR="00567CC0" w:rsidRPr="00FE3D96" w:rsidRDefault="00567CC0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0BA6F7F4" w:rsidR="00567CC0" w:rsidRDefault="00567CC0" w:rsidP="00567CC0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 w:rsidP="00603BA3">
          <w:pPr>
            <w:pStyle w:val="a7"/>
            <w:jc w:val="center"/>
          </w:pPr>
          <w:permStart w:id="1405255513" w:edGrp="everyone"/>
          <w:permEnd w:id="1405255513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3CEC1863" w:rsidR="00356792" w:rsidRDefault="00D914EB" w:rsidP="00FF6306">
          <w:pPr>
            <w:pStyle w:val="a7"/>
            <w:jc w:val="center"/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-334230-0</w:t>
          </w:r>
          <w:ins w:id="20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1</w:t>
            </w:r>
          </w:ins>
          <w:del w:id="21" w:author="Aleksey Zholtikov" w:date="2025-09-22T15:22:00Z" w16du:dateUtc="2025-09-22T12:22:00Z">
            <w:r w:rsidDel="00502821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567CC0" w:rsidRPr="002053BD" w14:paraId="7DE2F69A" w14:textId="77777777" w:rsidTr="00AD01D6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567CC0" w:rsidRPr="00FD7860" w:rsidRDefault="00567CC0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2DCF4CD7" w:rsidR="00567CC0" w:rsidRPr="002053BD" w:rsidRDefault="00567CC0" w:rsidP="00567CC0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B2D66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309036E0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54F0585F" w:rsidR="006B2D66" w:rsidRPr="00033E9A" w:rsidRDefault="002C3871" w:rsidP="006B2D66">
          <w:pPr>
            <w:jc w:val="center"/>
            <w:rPr>
              <w:rFonts w:ascii="Arial" w:hAnsi="Arial" w:cs="Arial"/>
              <w:lang w:val="en-US"/>
            </w:rPr>
          </w:pPr>
          <w:del w:id="22" w:author="Aleksey Zholtikov" w:date="2025-09-22T15:22:00Z" w16du:dateUtc="2025-09-22T12:22:00Z">
            <w:r w:rsidRPr="008039E0" w:rsidDel="00502821">
              <w:rPr>
                <w:rFonts w:ascii="Arial" w:hAnsi="Arial" w:cs="Arial"/>
                <w:lang w:val="en-US"/>
              </w:rPr>
              <w:delText>04</w:delText>
            </w:r>
          </w:del>
          <w:ins w:id="23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22</w:t>
            </w:r>
          </w:ins>
          <w:r w:rsidRPr="008039E0">
            <w:rPr>
              <w:rFonts w:ascii="Arial" w:hAnsi="Arial" w:cs="Arial"/>
              <w:lang w:val="en-US"/>
            </w:rPr>
            <w:t>.0</w:t>
          </w:r>
          <w:del w:id="24" w:author="Aleksey Zholtikov" w:date="2025-09-22T15:22:00Z" w16du:dateUtc="2025-09-22T12:22:00Z">
            <w:r w:rsidRPr="008039E0" w:rsidDel="00502821">
              <w:rPr>
                <w:rFonts w:ascii="Arial" w:hAnsi="Arial" w:cs="Arial"/>
                <w:lang w:val="en-US"/>
              </w:rPr>
              <w:delText>2</w:delText>
            </w:r>
          </w:del>
          <w:ins w:id="25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9</w:t>
            </w:r>
          </w:ins>
          <w:r w:rsidRPr="008039E0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3618DE3B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731258C5" wp14:editId="21E46784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625FE405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Karateev</w:t>
          </w:r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706B5CB9" w:rsidR="006B2D66" w:rsidRPr="00840C22" w:rsidRDefault="002C3871" w:rsidP="006B2D66">
          <w:pPr>
            <w:jc w:val="center"/>
            <w:rPr>
              <w:rFonts w:ascii="Arial" w:hAnsi="Arial" w:cs="Arial"/>
              <w:lang w:val="en-US"/>
            </w:rPr>
          </w:pPr>
          <w:del w:id="26" w:author="Aleksey Zholtikov" w:date="2025-09-22T15:22:00Z" w16du:dateUtc="2025-09-22T12:22:00Z">
            <w:r w:rsidRPr="008039E0" w:rsidDel="00502821">
              <w:rPr>
                <w:rFonts w:ascii="Arial" w:hAnsi="Arial" w:cs="Arial"/>
                <w:lang w:val="en-US"/>
              </w:rPr>
              <w:delText>04</w:delText>
            </w:r>
          </w:del>
          <w:ins w:id="27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22</w:t>
            </w:r>
          </w:ins>
          <w:r w:rsidRPr="008039E0">
            <w:rPr>
              <w:rFonts w:ascii="Arial" w:hAnsi="Arial" w:cs="Arial"/>
              <w:lang w:val="en-US"/>
            </w:rPr>
            <w:t>.0</w:t>
          </w:r>
          <w:del w:id="28" w:author="Aleksey Zholtikov" w:date="2025-09-22T15:22:00Z" w16du:dateUtc="2025-09-22T12:22:00Z">
            <w:r w:rsidRPr="008039E0" w:rsidDel="00502821">
              <w:rPr>
                <w:rFonts w:ascii="Arial" w:hAnsi="Arial" w:cs="Arial"/>
                <w:lang w:val="en-US"/>
              </w:rPr>
              <w:delText>2</w:delText>
            </w:r>
          </w:del>
          <w:ins w:id="29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9</w:t>
            </w:r>
          </w:ins>
          <w:r w:rsidRPr="008039E0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0C83712D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999729D" wp14:editId="7ECEAB67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240467998" w:edGrp="everyone"/>
          <w:permEnd w:id="1240467998"/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2B6E5805" w:rsidR="003E2E45" w:rsidRPr="00FE4CC5" w:rsidRDefault="00D914EB" w:rsidP="003E2E4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-334230-0</w:t>
          </w:r>
          <w:del w:id="30" w:author="Aleksey Zholtikov" w:date="2025-09-22T15:22:00Z" w16du:dateUtc="2025-09-22T12:22:00Z">
            <w:r w:rsidDel="00502821">
              <w:rPr>
                <w:rFonts w:ascii="Arial" w:hAnsi="Arial" w:cs="Arial"/>
                <w:lang w:val="en-US"/>
              </w:rPr>
              <w:delText>0</w:delText>
            </w:r>
          </w:del>
          <w:ins w:id="31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1</w:t>
            </w:r>
          </w:ins>
        </w:p>
      </w:tc>
    </w:tr>
    <w:tr w:rsidR="003E2E45" w:rsidRPr="00CF5553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482C67B8" w:rsidR="003E2E45" w:rsidRPr="00CD36ED" w:rsidRDefault="007E5CF1" w:rsidP="00512304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Repai</w:t>
          </w:r>
          <w:r w:rsidR="001D521F">
            <w:rPr>
              <w:rFonts w:ascii="Arial" w:hAnsi="Arial" w:cs="Arial"/>
              <w:lang w:val="en-US"/>
            </w:rPr>
            <w:t>r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D14E14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D914EB" w:rsidRPr="00160063">
            <w:rPr>
              <w:rFonts w:ascii="Arial" w:hAnsi="Arial" w:cs="Arial"/>
              <w:lang w:val="en-US"/>
            </w:rPr>
            <w:t>Electric Tail Logo Floodlight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6C8204C8" w14:textId="77777777" w:rsidR="00D914EB" w:rsidRDefault="00D914EB" w:rsidP="00D914EB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33-42-30</w:t>
          </w:r>
          <w:r>
            <w:rPr>
              <w:rFonts w:ascii="Arial" w:hAnsi="Arial" w:cs="Arial"/>
              <w:lang w:val="en-US"/>
            </w:rPr>
            <w:t xml:space="preserve">, Rev. 6, from </w:t>
          </w:r>
          <w:r w:rsidRPr="00160063">
            <w:rPr>
              <w:rFonts w:ascii="Arial" w:hAnsi="Arial" w:cs="Arial"/>
              <w:lang w:val="en-US"/>
            </w:rPr>
            <w:t>Mar 04/20</w:t>
          </w:r>
          <w:r>
            <w:rPr>
              <w:rFonts w:ascii="Arial" w:hAnsi="Arial" w:cs="Arial"/>
              <w:lang w:val="en-US"/>
            </w:rPr>
            <w:t>;</w:t>
          </w:r>
        </w:p>
        <w:p w14:paraId="19494CD7" w14:textId="52FE6943" w:rsidR="00320578" w:rsidRPr="00F71362" w:rsidRDefault="00D914EB" w:rsidP="00D914EB">
          <w:pPr>
            <w:jc w:val="center"/>
            <w:rPr>
              <w:rFonts w:ascii="Arial" w:hAnsi="Arial" w:cs="Arial"/>
              <w:lang w:val="en-US"/>
            </w:rPr>
          </w:pPr>
          <w:r w:rsidRPr="00320578">
            <w:rPr>
              <w:rFonts w:ascii="Arial" w:hAnsi="Arial" w:cs="Arial"/>
              <w:lang w:val="en-US"/>
            </w:rPr>
            <w:t>SOPM 20-00-03</w:t>
          </w:r>
          <w:r>
            <w:rPr>
              <w:rFonts w:ascii="Arial" w:hAnsi="Arial" w:cs="Arial"/>
              <w:lang w:val="en-US"/>
            </w:rPr>
            <w:t>,</w:t>
          </w:r>
          <w:r w:rsidRPr="00320578">
            <w:rPr>
              <w:rFonts w:ascii="Arial" w:hAnsi="Arial" w:cs="Arial"/>
              <w:lang w:val="en-US"/>
            </w:rPr>
            <w:t xml:space="preserve"> Rev.10</w:t>
          </w:r>
          <w:r>
            <w:rPr>
              <w:rFonts w:ascii="Arial" w:hAnsi="Arial" w:cs="Arial"/>
              <w:lang w:val="en-US"/>
            </w:rPr>
            <w:t>, from Jan 20/22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171C37E9" w:rsidR="003E2E45" w:rsidRPr="00E9664E" w:rsidRDefault="00D914EB" w:rsidP="00E9664E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</w:rPr>
            <w:t>30-2581-3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576945314" w:edGrp="everyone"/>
          <w:permEnd w:id="576945314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603BA3">
          <w:pPr>
            <w:jc w:val="center"/>
            <w:rPr>
              <w:rFonts w:ascii="Arial" w:hAnsi="Arial" w:cs="Arial"/>
              <w:lang w:val="en-US"/>
            </w:rPr>
          </w:pPr>
          <w:permStart w:id="1573549189" w:edGrp="everyone"/>
          <w:permEnd w:id="1573549189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1787501425" w:edGrp="everyone"/>
          <w:permEnd w:id="1787501425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0F14A73"/>
    <w:multiLevelType w:val="hybridMultilevel"/>
    <w:tmpl w:val="CF48B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415CE"/>
    <w:multiLevelType w:val="hybridMultilevel"/>
    <w:tmpl w:val="51583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D5A1059"/>
    <w:multiLevelType w:val="hybridMultilevel"/>
    <w:tmpl w:val="9BFE0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7"/>
  </w:num>
  <w:num w:numId="2" w16cid:durableId="13464452">
    <w:abstractNumId w:val="7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5"/>
  </w:num>
  <w:num w:numId="5" w16cid:durableId="732195998">
    <w:abstractNumId w:val="11"/>
  </w:num>
  <w:num w:numId="6" w16cid:durableId="1962034434">
    <w:abstractNumId w:val="10"/>
  </w:num>
  <w:num w:numId="7" w16cid:durableId="1475952954">
    <w:abstractNumId w:val="1"/>
  </w:num>
  <w:num w:numId="8" w16cid:durableId="856238766">
    <w:abstractNumId w:val="5"/>
  </w:num>
  <w:num w:numId="9" w16cid:durableId="2012029897">
    <w:abstractNumId w:val="4"/>
  </w:num>
  <w:num w:numId="10" w16cid:durableId="1154683766">
    <w:abstractNumId w:val="13"/>
  </w:num>
  <w:num w:numId="11" w16cid:durableId="1336882298">
    <w:abstractNumId w:val="14"/>
  </w:num>
  <w:num w:numId="12" w16cid:durableId="551304673">
    <w:abstractNumId w:val="8"/>
  </w:num>
  <w:num w:numId="13" w16cid:durableId="1480878997">
    <w:abstractNumId w:val="6"/>
  </w:num>
  <w:num w:numId="14" w16cid:durableId="847019736">
    <w:abstractNumId w:val="19"/>
  </w:num>
  <w:num w:numId="15" w16cid:durableId="1716389537">
    <w:abstractNumId w:val="12"/>
  </w:num>
  <w:num w:numId="16" w16cid:durableId="2077386641">
    <w:abstractNumId w:val="18"/>
  </w:num>
  <w:num w:numId="17" w16cid:durableId="804127470">
    <w:abstractNumId w:val="2"/>
  </w:num>
  <w:num w:numId="18" w16cid:durableId="813110023">
    <w:abstractNumId w:val="9"/>
  </w:num>
  <w:num w:numId="19" w16cid:durableId="25444562">
    <w:abstractNumId w:val="3"/>
  </w:num>
  <w:num w:numId="20" w16cid:durableId="95028045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COKCbYnWs5koBtaJU5ZnMKWIto6KsHgYGH7QaSFQfHmgeXVdUlWpyh91fpC9b2FLcBGRlcwn/f7REpSLkvUzvw==" w:salt="UF32sgJB65MuEH73iMsdCw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5FB3"/>
    <w:rsid w:val="00007406"/>
    <w:rsid w:val="00010D57"/>
    <w:rsid w:val="00011BDE"/>
    <w:rsid w:val="00012CD4"/>
    <w:rsid w:val="00013D3B"/>
    <w:rsid w:val="00022A26"/>
    <w:rsid w:val="000255CA"/>
    <w:rsid w:val="000274D0"/>
    <w:rsid w:val="00034F2B"/>
    <w:rsid w:val="00035175"/>
    <w:rsid w:val="0003628E"/>
    <w:rsid w:val="000363C2"/>
    <w:rsid w:val="0003702F"/>
    <w:rsid w:val="00045377"/>
    <w:rsid w:val="00052A0E"/>
    <w:rsid w:val="00052AA5"/>
    <w:rsid w:val="00054634"/>
    <w:rsid w:val="00060D6C"/>
    <w:rsid w:val="000637CF"/>
    <w:rsid w:val="00063DC2"/>
    <w:rsid w:val="000642F4"/>
    <w:rsid w:val="00067BC2"/>
    <w:rsid w:val="0007307B"/>
    <w:rsid w:val="000816F5"/>
    <w:rsid w:val="00084126"/>
    <w:rsid w:val="00090E6F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1AB6"/>
    <w:rsid w:val="000C341E"/>
    <w:rsid w:val="000C4AED"/>
    <w:rsid w:val="000C6484"/>
    <w:rsid w:val="000D2B18"/>
    <w:rsid w:val="000D39C1"/>
    <w:rsid w:val="000D444C"/>
    <w:rsid w:val="000E0C33"/>
    <w:rsid w:val="000E2B3B"/>
    <w:rsid w:val="000E2BB4"/>
    <w:rsid w:val="000E471A"/>
    <w:rsid w:val="000E562F"/>
    <w:rsid w:val="000F5095"/>
    <w:rsid w:val="000F6214"/>
    <w:rsid w:val="000F72EC"/>
    <w:rsid w:val="00102C22"/>
    <w:rsid w:val="001035B5"/>
    <w:rsid w:val="00105277"/>
    <w:rsid w:val="00105914"/>
    <w:rsid w:val="001107D2"/>
    <w:rsid w:val="00116B99"/>
    <w:rsid w:val="0012194E"/>
    <w:rsid w:val="00122507"/>
    <w:rsid w:val="00124C50"/>
    <w:rsid w:val="001310BB"/>
    <w:rsid w:val="001331F2"/>
    <w:rsid w:val="00146D41"/>
    <w:rsid w:val="00152B00"/>
    <w:rsid w:val="0015398C"/>
    <w:rsid w:val="00153CF9"/>
    <w:rsid w:val="00162141"/>
    <w:rsid w:val="00162307"/>
    <w:rsid w:val="0016336A"/>
    <w:rsid w:val="0016428B"/>
    <w:rsid w:val="00164B55"/>
    <w:rsid w:val="00174C9A"/>
    <w:rsid w:val="00176DF1"/>
    <w:rsid w:val="00176EFF"/>
    <w:rsid w:val="00181250"/>
    <w:rsid w:val="00182A5D"/>
    <w:rsid w:val="00185F54"/>
    <w:rsid w:val="00187B02"/>
    <w:rsid w:val="00193E80"/>
    <w:rsid w:val="00194CC6"/>
    <w:rsid w:val="001967C8"/>
    <w:rsid w:val="001A115F"/>
    <w:rsid w:val="001A271F"/>
    <w:rsid w:val="001A3597"/>
    <w:rsid w:val="001A5A8C"/>
    <w:rsid w:val="001B4EE6"/>
    <w:rsid w:val="001B569C"/>
    <w:rsid w:val="001B5BB9"/>
    <w:rsid w:val="001B6ED7"/>
    <w:rsid w:val="001B762C"/>
    <w:rsid w:val="001C094D"/>
    <w:rsid w:val="001C2FFB"/>
    <w:rsid w:val="001C4A9B"/>
    <w:rsid w:val="001D314B"/>
    <w:rsid w:val="001D3222"/>
    <w:rsid w:val="001D521F"/>
    <w:rsid w:val="001E04DD"/>
    <w:rsid w:val="001E2B2A"/>
    <w:rsid w:val="001E50BA"/>
    <w:rsid w:val="001F1550"/>
    <w:rsid w:val="001F2C13"/>
    <w:rsid w:val="001F3E86"/>
    <w:rsid w:val="001F50B7"/>
    <w:rsid w:val="002016AE"/>
    <w:rsid w:val="00201C09"/>
    <w:rsid w:val="00201C1D"/>
    <w:rsid w:val="002053BD"/>
    <w:rsid w:val="00206DA2"/>
    <w:rsid w:val="00207615"/>
    <w:rsid w:val="002108C6"/>
    <w:rsid w:val="00213672"/>
    <w:rsid w:val="0022127B"/>
    <w:rsid w:val="002217D8"/>
    <w:rsid w:val="00221A78"/>
    <w:rsid w:val="002241DC"/>
    <w:rsid w:val="00224520"/>
    <w:rsid w:val="00226A88"/>
    <w:rsid w:val="00237D91"/>
    <w:rsid w:val="002427B3"/>
    <w:rsid w:val="00242A24"/>
    <w:rsid w:val="0025081D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471"/>
    <w:rsid w:val="002916C1"/>
    <w:rsid w:val="00293E15"/>
    <w:rsid w:val="00295800"/>
    <w:rsid w:val="00295C39"/>
    <w:rsid w:val="00295E8A"/>
    <w:rsid w:val="002A137F"/>
    <w:rsid w:val="002A3C68"/>
    <w:rsid w:val="002A7240"/>
    <w:rsid w:val="002B5C62"/>
    <w:rsid w:val="002B5E9F"/>
    <w:rsid w:val="002B7E2F"/>
    <w:rsid w:val="002C042A"/>
    <w:rsid w:val="002C3871"/>
    <w:rsid w:val="002C3AAE"/>
    <w:rsid w:val="002C55AD"/>
    <w:rsid w:val="002C561A"/>
    <w:rsid w:val="002C7EB3"/>
    <w:rsid w:val="002D0111"/>
    <w:rsid w:val="002F75BD"/>
    <w:rsid w:val="00301AF6"/>
    <w:rsid w:val="00302FE9"/>
    <w:rsid w:val="00303980"/>
    <w:rsid w:val="00311331"/>
    <w:rsid w:val="003167D8"/>
    <w:rsid w:val="00316C90"/>
    <w:rsid w:val="00320578"/>
    <w:rsid w:val="003229B3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26B8"/>
    <w:rsid w:val="0037658F"/>
    <w:rsid w:val="00392C6B"/>
    <w:rsid w:val="003930D3"/>
    <w:rsid w:val="00396F5F"/>
    <w:rsid w:val="003A22E1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773"/>
    <w:rsid w:val="003D789C"/>
    <w:rsid w:val="003E2645"/>
    <w:rsid w:val="003E2E45"/>
    <w:rsid w:val="003E383D"/>
    <w:rsid w:val="003F3297"/>
    <w:rsid w:val="003F5E75"/>
    <w:rsid w:val="003F7799"/>
    <w:rsid w:val="00402AB3"/>
    <w:rsid w:val="00403B61"/>
    <w:rsid w:val="00404522"/>
    <w:rsid w:val="0040535C"/>
    <w:rsid w:val="004056B9"/>
    <w:rsid w:val="004063EA"/>
    <w:rsid w:val="00407475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6239"/>
    <w:rsid w:val="00436798"/>
    <w:rsid w:val="00440084"/>
    <w:rsid w:val="004402AB"/>
    <w:rsid w:val="00441DA4"/>
    <w:rsid w:val="004503C6"/>
    <w:rsid w:val="00451017"/>
    <w:rsid w:val="00451296"/>
    <w:rsid w:val="00452A60"/>
    <w:rsid w:val="00460500"/>
    <w:rsid w:val="004641F6"/>
    <w:rsid w:val="00466A3B"/>
    <w:rsid w:val="004675D2"/>
    <w:rsid w:val="0047137A"/>
    <w:rsid w:val="004721DF"/>
    <w:rsid w:val="00473BB7"/>
    <w:rsid w:val="004861D6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2821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4331B"/>
    <w:rsid w:val="005443CD"/>
    <w:rsid w:val="0054507C"/>
    <w:rsid w:val="0054544C"/>
    <w:rsid w:val="005462C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67CC0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107A"/>
    <w:rsid w:val="005A629D"/>
    <w:rsid w:val="005A76A9"/>
    <w:rsid w:val="005B1D2B"/>
    <w:rsid w:val="005B2C99"/>
    <w:rsid w:val="005B2E87"/>
    <w:rsid w:val="005B2F2F"/>
    <w:rsid w:val="005B49AB"/>
    <w:rsid w:val="005B689A"/>
    <w:rsid w:val="005B7D0F"/>
    <w:rsid w:val="005C1238"/>
    <w:rsid w:val="005C1AAE"/>
    <w:rsid w:val="005C1C36"/>
    <w:rsid w:val="005C27AA"/>
    <w:rsid w:val="005C585F"/>
    <w:rsid w:val="005C6823"/>
    <w:rsid w:val="005C6AC7"/>
    <w:rsid w:val="005C7D94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3BA3"/>
    <w:rsid w:val="00607382"/>
    <w:rsid w:val="0062394C"/>
    <w:rsid w:val="0062681D"/>
    <w:rsid w:val="00631388"/>
    <w:rsid w:val="00641170"/>
    <w:rsid w:val="00641E3C"/>
    <w:rsid w:val="00642720"/>
    <w:rsid w:val="00653F62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38C1"/>
    <w:rsid w:val="00683B48"/>
    <w:rsid w:val="0068453F"/>
    <w:rsid w:val="00687F33"/>
    <w:rsid w:val="006A0990"/>
    <w:rsid w:val="006A435E"/>
    <w:rsid w:val="006A5AB9"/>
    <w:rsid w:val="006A7529"/>
    <w:rsid w:val="006B17DA"/>
    <w:rsid w:val="006B2D66"/>
    <w:rsid w:val="006B66AD"/>
    <w:rsid w:val="006B66F7"/>
    <w:rsid w:val="006B6B25"/>
    <w:rsid w:val="006C658F"/>
    <w:rsid w:val="006D2BFA"/>
    <w:rsid w:val="006D38EE"/>
    <w:rsid w:val="006D634E"/>
    <w:rsid w:val="006E28B3"/>
    <w:rsid w:val="006E618A"/>
    <w:rsid w:val="006E7719"/>
    <w:rsid w:val="006F22E6"/>
    <w:rsid w:val="006F284E"/>
    <w:rsid w:val="006F3929"/>
    <w:rsid w:val="006F394F"/>
    <w:rsid w:val="006F3D6D"/>
    <w:rsid w:val="006F47BC"/>
    <w:rsid w:val="006F60CB"/>
    <w:rsid w:val="00701D44"/>
    <w:rsid w:val="007043BE"/>
    <w:rsid w:val="00714307"/>
    <w:rsid w:val="00715463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6AE2"/>
    <w:rsid w:val="00737297"/>
    <w:rsid w:val="00737481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67DC"/>
    <w:rsid w:val="007801FF"/>
    <w:rsid w:val="00780D9F"/>
    <w:rsid w:val="0078269E"/>
    <w:rsid w:val="00783EB2"/>
    <w:rsid w:val="00786239"/>
    <w:rsid w:val="007916FA"/>
    <w:rsid w:val="0079219D"/>
    <w:rsid w:val="00795D42"/>
    <w:rsid w:val="00797054"/>
    <w:rsid w:val="007A161A"/>
    <w:rsid w:val="007A514D"/>
    <w:rsid w:val="007A6EE6"/>
    <w:rsid w:val="007A7117"/>
    <w:rsid w:val="007B319F"/>
    <w:rsid w:val="007C0BC3"/>
    <w:rsid w:val="007C39A2"/>
    <w:rsid w:val="007D0F9E"/>
    <w:rsid w:val="007D3461"/>
    <w:rsid w:val="007D5225"/>
    <w:rsid w:val="007D5EDD"/>
    <w:rsid w:val="007D71C4"/>
    <w:rsid w:val="007E0168"/>
    <w:rsid w:val="007E075B"/>
    <w:rsid w:val="007E1CA1"/>
    <w:rsid w:val="007E451E"/>
    <w:rsid w:val="007E4F61"/>
    <w:rsid w:val="007E59FB"/>
    <w:rsid w:val="007E5CF1"/>
    <w:rsid w:val="007E6B79"/>
    <w:rsid w:val="007F098B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6189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422B"/>
    <w:rsid w:val="00857201"/>
    <w:rsid w:val="00857A40"/>
    <w:rsid w:val="00857FF2"/>
    <w:rsid w:val="008600D8"/>
    <w:rsid w:val="008615BF"/>
    <w:rsid w:val="00862503"/>
    <w:rsid w:val="0086423F"/>
    <w:rsid w:val="00865E66"/>
    <w:rsid w:val="00867416"/>
    <w:rsid w:val="00867B74"/>
    <w:rsid w:val="00867FCD"/>
    <w:rsid w:val="00875674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54DE"/>
    <w:rsid w:val="008B73BC"/>
    <w:rsid w:val="008C13B7"/>
    <w:rsid w:val="008C2518"/>
    <w:rsid w:val="008C3760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E5FE0"/>
    <w:rsid w:val="008F58A8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0626C"/>
    <w:rsid w:val="00911D76"/>
    <w:rsid w:val="00912933"/>
    <w:rsid w:val="009179DC"/>
    <w:rsid w:val="00917C16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1DCB"/>
    <w:rsid w:val="0095278F"/>
    <w:rsid w:val="00955E32"/>
    <w:rsid w:val="00960BEE"/>
    <w:rsid w:val="0096130D"/>
    <w:rsid w:val="00962614"/>
    <w:rsid w:val="0096329B"/>
    <w:rsid w:val="0096401E"/>
    <w:rsid w:val="009658E5"/>
    <w:rsid w:val="00967577"/>
    <w:rsid w:val="009701F3"/>
    <w:rsid w:val="00985D3D"/>
    <w:rsid w:val="00991DFE"/>
    <w:rsid w:val="00992E5B"/>
    <w:rsid w:val="00995A1A"/>
    <w:rsid w:val="0099700C"/>
    <w:rsid w:val="00997FA6"/>
    <w:rsid w:val="009A1EA5"/>
    <w:rsid w:val="009A564B"/>
    <w:rsid w:val="009B21CA"/>
    <w:rsid w:val="009B3F5B"/>
    <w:rsid w:val="009C593A"/>
    <w:rsid w:val="009C60D0"/>
    <w:rsid w:val="009D5F59"/>
    <w:rsid w:val="009D627A"/>
    <w:rsid w:val="009D6C37"/>
    <w:rsid w:val="009D7350"/>
    <w:rsid w:val="009D75B5"/>
    <w:rsid w:val="009E29A4"/>
    <w:rsid w:val="009E3E0B"/>
    <w:rsid w:val="009E3FF8"/>
    <w:rsid w:val="009E4AFE"/>
    <w:rsid w:val="009F25B2"/>
    <w:rsid w:val="00A05C50"/>
    <w:rsid w:val="00A10620"/>
    <w:rsid w:val="00A10A1D"/>
    <w:rsid w:val="00A1114F"/>
    <w:rsid w:val="00A1323A"/>
    <w:rsid w:val="00A14BD9"/>
    <w:rsid w:val="00A2099B"/>
    <w:rsid w:val="00A23CBF"/>
    <w:rsid w:val="00A24568"/>
    <w:rsid w:val="00A30FE6"/>
    <w:rsid w:val="00A31066"/>
    <w:rsid w:val="00A37CEF"/>
    <w:rsid w:val="00A42A09"/>
    <w:rsid w:val="00A433F9"/>
    <w:rsid w:val="00A462EC"/>
    <w:rsid w:val="00A51286"/>
    <w:rsid w:val="00A52DC9"/>
    <w:rsid w:val="00A53990"/>
    <w:rsid w:val="00A60036"/>
    <w:rsid w:val="00A621A9"/>
    <w:rsid w:val="00A728E2"/>
    <w:rsid w:val="00A7389F"/>
    <w:rsid w:val="00A73DB3"/>
    <w:rsid w:val="00A74426"/>
    <w:rsid w:val="00A75E80"/>
    <w:rsid w:val="00A760D1"/>
    <w:rsid w:val="00A77114"/>
    <w:rsid w:val="00A82798"/>
    <w:rsid w:val="00A84D2C"/>
    <w:rsid w:val="00A90984"/>
    <w:rsid w:val="00A90E8F"/>
    <w:rsid w:val="00A9204C"/>
    <w:rsid w:val="00A92176"/>
    <w:rsid w:val="00A92B16"/>
    <w:rsid w:val="00A93CAD"/>
    <w:rsid w:val="00AA00A4"/>
    <w:rsid w:val="00AA0391"/>
    <w:rsid w:val="00AA0C6C"/>
    <w:rsid w:val="00AA132F"/>
    <w:rsid w:val="00AA4CB3"/>
    <w:rsid w:val="00AA7B9B"/>
    <w:rsid w:val="00AB388A"/>
    <w:rsid w:val="00AB3D5B"/>
    <w:rsid w:val="00AB5479"/>
    <w:rsid w:val="00AB5A62"/>
    <w:rsid w:val="00AB6EA8"/>
    <w:rsid w:val="00AC2CC1"/>
    <w:rsid w:val="00AC42BA"/>
    <w:rsid w:val="00AC47ED"/>
    <w:rsid w:val="00AC7FA1"/>
    <w:rsid w:val="00AD1DDA"/>
    <w:rsid w:val="00AD3841"/>
    <w:rsid w:val="00AD3E25"/>
    <w:rsid w:val="00AD6317"/>
    <w:rsid w:val="00AD6486"/>
    <w:rsid w:val="00AE3042"/>
    <w:rsid w:val="00AE3EC5"/>
    <w:rsid w:val="00AE503E"/>
    <w:rsid w:val="00AF3597"/>
    <w:rsid w:val="00AF48F7"/>
    <w:rsid w:val="00AF632A"/>
    <w:rsid w:val="00B01A55"/>
    <w:rsid w:val="00B030EC"/>
    <w:rsid w:val="00B10DAA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47875"/>
    <w:rsid w:val="00B51CD1"/>
    <w:rsid w:val="00B54372"/>
    <w:rsid w:val="00B6210F"/>
    <w:rsid w:val="00B6388C"/>
    <w:rsid w:val="00B64672"/>
    <w:rsid w:val="00B7769A"/>
    <w:rsid w:val="00B82326"/>
    <w:rsid w:val="00B828E8"/>
    <w:rsid w:val="00B83459"/>
    <w:rsid w:val="00B86A71"/>
    <w:rsid w:val="00B86A96"/>
    <w:rsid w:val="00B925E9"/>
    <w:rsid w:val="00B9475B"/>
    <w:rsid w:val="00B95150"/>
    <w:rsid w:val="00B970EF"/>
    <w:rsid w:val="00BA20E7"/>
    <w:rsid w:val="00BA4161"/>
    <w:rsid w:val="00BA4EF6"/>
    <w:rsid w:val="00BB3218"/>
    <w:rsid w:val="00BB4F78"/>
    <w:rsid w:val="00BB7EB1"/>
    <w:rsid w:val="00BC0673"/>
    <w:rsid w:val="00BC1000"/>
    <w:rsid w:val="00BC35B3"/>
    <w:rsid w:val="00BC754D"/>
    <w:rsid w:val="00BD1865"/>
    <w:rsid w:val="00BD2074"/>
    <w:rsid w:val="00BD29FD"/>
    <w:rsid w:val="00BD4A9A"/>
    <w:rsid w:val="00BD7653"/>
    <w:rsid w:val="00BE08E5"/>
    <w:rsid w:val="00BF0BD8"/>
    <w:rsid w:val="00BF28D9"/>
    <w:rsid w:val="00BF5C13"/>
    <w:rsid w:val="00C018E9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73D"/>
    <w:rsid w:val="00C16A30"/>
    <w:rsid w:val="00C213E4"/>
    <w:rsid w:val="00C27BEA"/>
    <w:rsid w:val="00C31778"/>
    <w:rsid w:val="00C404E1"/>
    <w:rsid w:val="00C40CAA"/>
    <w:rsid w:val="00C44D93"/>
    <w:rsid w:val="00C46A9F"/>
    <w:rsid w:val="00C47479"/>
    <w:rsid w:val="00C47F31"/>
    <w:rsid w:val="00C51AEE"/>
    <w:rsid w:val="00C51E26"/>
    <w:rsid w:val="00C5384A"/>
    <w:rsid w:val="00C56E8A"/>
    <w:rsid w:val="00C57EEB"/>
    <w:rsid w:val="00C61481"/>
    <w:rsid w:val="00C622CB"/>
    <w:rsid w:val="00C62416"/>
    <w:rsid w:val="00C665B5"/>
    <w:rsid w:val="00C66EE9"/>
    <w:rsid w:val="00C71139"/>
    <w:rsid w:val="00C71786"/>
    <w:rsid w:val="00C72951"/>
    <w:rsid w:val="00C7332F"/>
    <w:rsid w:val="00C73C45"/>
    <w:rsid w:val="00C77D40"/>
    <w:rsid w:val="00C80363"/>
    <w:rsid w:val="00C81D0F"/>
    <w:rsid w:val="00C854FF"/>
    <w:rsid w:val="00C9015A"/>
    <w:rsid w:val="00C90D2C"/>
    <w:rsid w:val="00C9172B"/>
    <w:rsid w:val="00C9309B"/>
    <w:rsid w:val="00C93C2E"/>
    <w:rsid w:val="00C94389"/>
    <w:rsid w:val="00C949AC"/>
    <w:rsid w:val="00C9506E"/>
    <w:rsid w:val="00CA15FC"/>
    <w:rsid w:val="00CA5467"/>
    <w:rsid w:val="00CA6630"/>
    <w:rsid w:val="00CB01F4"/>
    <w:rsid w:val="00CC06AE"/>
    <w:rsid w:val="00CC252D"/>
    <w:rsid w:val="00CC285F"/>
    <w:rsid w:val="00CC29FF"/>
    <w:rsid w:val="00CC2AF5"/>
    <w:rsid w:val="00CC43B3"/>
    <w:rsid w:val="00CD36ED"/>
    <w:rsid w:val="00CD4E92"/>
    <w:rsid w:val="00CE16FB"/>
    <w:rsid w:val="00CF210D"/>
    <w:rsid w:val="00CF4633"/>
    <w:rsid w:val="00CF5553"/>
    <w:rsid w:val="00CF765A"/>
    <w:rsid w:val="00CF7C20"/>
    <w:rsid w:val="00D03C05"/>
    <w:rsid w:val="00D047BF"/>
    <w:rsid w:val="00D0696A"/>
    <w:rsid w:val="00D06FC7"/>
    <w:rsid w:val="00D07F0B"/>
    <w:rsid w:val="00D14E14"/>
    <w:rsid w:val="00D20473"/>
    <w:rsid w:val="00D20DAF"/>
    <w:rsid w:val="00D246DE"/>
    <w:rsid w:val="00D264DA"/>
    <w:rsid w:val="00D26617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422C1"/>
    <w:rsid w:val="00D4279B"/>
    <w:rsid w:val="00D42BF4"/>
    <w:rsid w:val="00D43538"/>
    <w:rsid w:val="00D567A3"/>
    <w:rsid w:val="00D569B6"/>
    <w:rsid w:val="00D62034"/>
    <w:rsid w:val="00D63402"/>
    <w:rsid w:val="00D6609B"/>
    <w:rsid w:val="00D73C3D"/>
    <w:rsid w:val="00D7697C"/>
    <w:rsid w:val="00D80333"/>
    <w:rsid w:val="00D81CEC"/>
    <w:rsid w:val="00D84831"/>
    <w:rsid w:val="00D914EB"/>
    <w:rsid w:val="00D91F5D"/>
    <w:rsid w:val="00DA223F"/>
    <w:rsid w:val="00DA226F"/>
    <w:rsid w:val="00DA2438"/>
    <w:rsid w:val="00DA41F9"/>
    <w:rsid w:val="00DA5CB0"/>
    <w:rsid w:val="00DA713C"/>
    <w:rsid w:val="00DB4530"/>
    <w:rsid w:val="00DB4A42"/>
    <w:rsid w:val="00DC4120"/>
    <w:rsid w:val="00DD1DD8"/>
    <w:rsid w:val="00DD4812"/>
    <w:rsid w:val="00DD7040"/>
    <w:rsid w:val="00DE1694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07AAD"/>
    <w:rsid w:val="00E1329E"/>
    <w:rsid w:val="00E134FC"/>
    <w:rsid w:val="00E21F35"/>
    <w:rsid w:val="00E230C3"/>
    <w:rsid w:val="00E23524"/>
    <w:rsid w:val="00E35F5B"/>
    <w:rsid w:val="00E364E1"/>
    <w:rsid w:val="00E378D4"/>
    <w:rsid w:val="00E41FB2"/>
    <w:rsid w:val="00E43808"/>
    <w:rsid w:val="00E459BD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2AF3"/>
    <w:rsid w:val="00E6335E"/>
    <w:rsid w:val="00E638C7"/>
    <w:rsid w:val="00E64FF1"/>
    <w:rsid w:val="00E77B69"/>
    <w:rsid w:val="00E8000A"/>
    <w:rsid w:val="00E8015C"/>
    <w:rsid w:val="00E80F19"/>
    <w:rsid w:val="00E82962"/>
    <w:rsid w:val="00E9041D"/>
    <w:rsid w:val="00E937D8"/>
    <w:rsid w:val="00E95F0F"/>
    <w:rsid w:val="00E9664E"/>
    <w:rsid w:val="00EA2D67"/>
    <w:rsid w:val="00EA3265"/>
    <w:rsid w:val="00EB10EC"/>
    <w:rsid w:val="00EB24FD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7610"/>
    <w:rsid w:val="00EE2241"/>
    <w:rsid w:val="00EE2606"/>
    <w:rsid w:val="00EE3BE3"/>
    <w:rsid w:val="00EE4A9B"/>
    <w:rsid w:val="00EF0F0A"/>
    <w:rsid w:val="00EF1F18"/>
    <w:rsid w:val="00EF6186"/>
    <w:rsid w:val="00EF704B"/>
    <w:rsid w:val="00F040E2"/>
    <w:rsid w:val="00F04F89"/>
    <w:rsid w:val="00F06F6F"/>
    <w:rsid w:val="00F079A0"/>
    <w:rsid w:val="00F10096"/>
    <w:rsid w:val="00F103AD"/>
    <w:rsid w:val="00F14947"/>
    <w:rsid w:val="00F14B78"/>
    <w:rsid w:val="00F22383"/>
    <w:rsid w:val="00F22FF1"/>
    <w:rsid w:val="00F23599"/>
    <w:rsid w:val="00F24931"/>
    <w:rsid w:val="00F32AEA"/>
    <w:rsid w:val="00F32B3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5C89"/>
    <w:rsid w:val="00F57887"/>
    <w:rsid w:val="00F63D19"/>
    <w:rsid w:val="00F64F55"/>
    <w:rsid w:val="00F64FBE"/>
    <w:rsid w:val="00F719F6"/>
    <w:rsid w:val="00F72571"/>
    <w:rsid w:val="00F73477"/>
    <w:rsid w:val="00F75588"/>
    <w:rsid w:val="00F76C7A"/>
    <w:rsid w:val="00F877A4"/>
    <w:rsid w:val="00F91569"/>
    <w:rsid w:val="00F934D1"/>
    <w:rsid w:val="00F948D9"/>
    <w:rsid w:val="00F95210"/>
    <w:rsid w:val="00F95CD2"/>
    <w:rsid w:val="00FA12D9"/>
    <w:rsid w:val="00FA3220"/>
    <w:rsid w:val="00FA7852"/>
    <w:rsid w:val="00FB4426"/>
    <w:rsid w:val="00FB49ED"/>
    <w:rsid w:val="00FB7BF7"/>
    <w:rsid w:val="00FC0BD6"/>
    <w:rsid w:val="00FC0FAE"/>
    <w:rsid w:val="00FC1E49"/>
    <w:rsid w:val="00FC4E59"/>
    <w:rsid w:val="00FC783A"/>
    <w:rsid w:val="00FC7ED4"/>
    <w:rsid w:val="00FD0055"/>
    <w:rsid w:val="00FD0B11"/>
    <w:rsid w:val="00FD2781"/>
    <w:rsid w:val="00FD3068"/>
    <w:rsid w:val="00FD439F"/>
    <w:rsid w:val="00FD7860"/>
    <w:rsid w:val="00FE3D96"/>
    <w:rsid w:val="00FE4455"/>
    <w:rsid w:val="00FE4CC5"/>
    <w:rsid w:val="00FE7939"/>
    <w:rsid w:val="00FF0B66"/>
    <w:rsid w:val="00FF1665"/>
    <w:rsid w:val="00FF26FB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  <w:style w:type="paragraph" w:styleId="ab">
    <w:name w:val="Revision"/>
    <w:hidden/>
    <w:uiPriority w:val="99"/>
    <w:semiHidden/>
    <w:rsid w:val="00502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75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5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09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1078</Words>
  <Characters>6151</Characters>
  <Application>Microsoft Office Word</Application>
  <DocSecurity>8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741</cp:revision>
  <cp:lastPrinted>2021-04-26T08:36:00Z</cp:lastPrinted>
  <dcterms:created xsi:type="dcterms:W3CDTF">2021-04-07T09:32:00Z</dcterms:created>
  <dcterms:modified xsi:type="dcterms:W3CDTF">2025-10-02T13:19:00Z</dcterms:modified>
</cp:coreProperties>
</file>