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pPr w:leftFromText="180" w:rightFromText="180" w:vertAnchor="text" w:tblpX="-282" w:tblpY="1"/>
        <w:tblOverlap w:val="never"/>
        <w:tblW w:w="10783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20"/>
        <w:gridCol w:w="850"/>
        <w:gridCol w:w="2977"/>
        <w:gridCol w:w="2977"/>
        <w:gridCol w:w="986"/>
        <w:gridCol w:w="6"/>
        <w:gridCol w:w="1134"/>
        <w:gridCol w:w="1133"/>
      </w:tblGrid>
      <w:tr w:rsidR="00E07953" w:rsidRPr="00D3608B" w14:paraId="1C9FE29B" w14:textId="77777777" w:rsidTr="00E269A8">
        <w:trPr>
          <w:trHeight w:val="288"/>
        </w:trPr>
        <w:tc>
          <w:tcPr>
            <w:tcW w:w="10783" w:type="dxa"/>
            <w:gridSpan w:val="8"/>
          </w:tcPr>
          <w:p w14:paraId="20EBF788" w14:textId="77777777" w:rsidR="005E174D" w:rsidRDefault="00E07953" w:rsidP="00E269A8">
            <w:pPr>
              <w:pStyle w:val="a4"/>
              <w:numPr>
                <w:ilvl w:val="0"/>
                <w:numId w:val="7"/>
              </w:num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E269A8">
            <w:pPr>
              <w:pStyle w:val="a4"/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E269A8">
        <w:trPr>
          <w:trHeight w:val="269"/>
        </w:trPr>
        <w:tc>
          <w:tcPr>
            <w:tcW w:w="720" w:type="dxa"/>
            <w:vAlign w:val="center"/>
          </w:tcPr>
          <w:p w14:paraId="652E4903" w14:textId="3CA66F6A" w:rsidR="00686E49" w:rsidRPr="00E464F2" w:rsidRDefault="00686E49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  <w:gridSpan w:val="4"/>
          </w:tcPr>
          <w:p w14:paraId="3D3E761C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2045EAD6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403D5F" w:rsidRPr="00A43EF6" w14:paraId="3F1D97E4" w14:textId="77777777" w:rsidTr="00E1618B">
              <w:tc>
                <w:tcPr>
                  <w:tcW w:w="5217" w:type="dxa"/>
                </w:tcPr>
                <w:p w14:paraId="354EE557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2EC10D07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403D5F" w:rsidRPr="00A43EF6" w14:paraId="623C9450" w14:textId="77777777" w:rsidTr="00E1618B">
              <w:tc>
                <w:tcPr>
                  <w:tcW w:w="5217" w:type="dxa"/>
                </w:tcPr>
                <w:p w14:paraId="6D58D134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09-24T08:32:00Z" w16du:dateUtc="2025-09-24T05:32:00Z">
                    <w:r w:rsidRPr="00403D5F" w:rsidDel="00265599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(Fluke 87)</w:delText>
                    </w:r>
                  </w:del>
                </w:p>
              </w:tc>
              <w:tc>
                <w:tcPr>
                  <w:tcW w:w="2427" w:type="dxa"/>
                </w:tcPr>
                <w:p w14:paraId="035EADC2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403D5F" w:rsidRPr="00A43EF6" w14:paraId="44263824" w14:textId="77777777" w:rsidTr="00E1618B">
              <w:tc>
                <w:tcPr>
                  <w:tcW w:w="5217" w:type="dxa"/>
                </w:tcPr>
                <w:p w14:paraId="430EC981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  <w:del w:id="2" w:author="Aleksey Zholtikov" w:date="2025-09-24T08:32:00Z" w16du:dateUtc="2025-09-24T05:32:00Z">
                    <w:r w:rsidRPr="00403D5F" w:rsidDel="00265599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(AKIP-6301)</w:delText>
                    </w:r>
                  </w:del>
                </w:p>
              </w:tc>
              <w:tc>
                <w:tcPr>
                  <w:tcW w:w="2427" w:type="dxa"/>
                </w:tcPr>
                <w:p w14:paraId="2955302F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403D5F" w:rsidRPr="00A43EF6" w14:paraId="1FA9664F" w14:textId="77777777" w:rsidTr="00E1618B">
              <w:tc>
                <w:tcPr>
                  <w:tcW w:w="5217" w:type="dxa"/>
                </w:tcPr>
                <w:p w14:paraId="09449858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del w:id="3" w:author="Aleksey Zholtikov" w:date="2025-09-24T08:33:00Z" w16du:dateUtc="2025-09-24T05:33:00Z">
                    <w:r w:rsidRPr="00403D5F" w:rsidDel="00265599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(GPT-79603)</w:delText>
                    </w:r>
                  </w:del>
                </w:p>
              </w:tc>
              <w:tc>
                <w:tcPr>
                  <w:tcW w:w="2427" w:type="dxa"/>
                </w:tcPr>
                <w:p w14:paraId="27952496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CC5F822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71CCE938" w:rsidR="00686E49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</w:t>
            </w:r>
            <w:r w:rsidRPr="00403D5F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0057DD4C" w14:textId="309CC724" w:rsidR="00686E49" w:rsidRPr="0057079B" w:rsidRDefault="00CB0F4E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E269A8">
        <w:trPr>
          <w:trHeight w:val="269"/>
        </w:trPr>
        <w:tc>
          <w:tcPr>
            <w:tcW w:w="720" w:type="dxa"/>
            <w:vAlign w:val="center"/>
          </w:tcPr>
          <w:p w14:paraId="04FD32CE" w14:textId="2588F7D1" w:rsidR="00E638C7" w:rsidRPr="00E464F2" w:rsidRDefault="00E638C7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55EA3E38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1661BB7E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403D5F" w:rsidRPr="00265599" w14:paraId="4092CB44" w14:textId="77777777" w:rsidTr="00E1618B">
              <w:tc>
                <w:tcPr>
                  <w:tcW w:w="2548" w:type="dxa"/>
                </w:tcPr>
                <w:p w14:paraId="3E629FC0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68974D75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0F837100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Acceptability</w:t>
                  </w:r>
                </w:p>
              </w:tc>
            </w:tr>
            <w:tr w:rsidR="00403D5F" w:rsidRPr="00265599" w14:paraId="5A4DAD6F" w14:textId="77777777" w:rsidTr="00E1618B">
              <w:tc>
                <w:tcPr>
                  <w:tcW w:w="2548" w:type="dxa"/>
                </w:tcPr>
                <w:p w14:paraId="5A8CC75E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65C94EEB" w14:textId="5BB8287E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</w:t>
                  </w:r>
                  <w:r w:rsidR="00735F12"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± </w:t>
                  </w:r>
                  <w:r w:rsidR="00735F12"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76E56B2E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Ok </w:t>
                  </w:r>
                  <w:r w:rsidRPr="00403D5F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Ok</w:t>
                  </w:r>
                </w:p>
              </w:tc>
            </w:tr>
            <w:tr w:rsidR="00403D5F" w:rsidRPr="00265599" w14:paraId="44B4543E" w14:textId="77777777" w:rsidTr="00E1618B">
              <w:tc>
                <w:tcPr>
                  <w:tcW w:w="2548" w:type="dxa"/>
                </w:tcPr>
                <w:p w14:paraId="7103608D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299BEA46" w14:textId="44526F3C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Less than </w:t>
                  </w:r>
                  <w:r w:rsidR="00735F12"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85</w:t>
                  </w: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%</w:t>
                  </w:r>
                </w:p>
              </w:tc>
              <w:tc>
                <w:tcPr>
                  <w:tcW w:w="2434" w:type="dxa"/>
                  <w:vMerge/>
                </w:tcPr>
                <w:p w14:paraId="5D774C3B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403D5F" w:rsidRPr="00265599" w14:paraId="06CCCC3E" w14:textId="77777777" w:rsidTr="00E1618B">
              <w:tc>
                <w:tcPr>
                  <w:tcW w:w="2548" w:type="dxa"/>
                </w:tcPr>
                <w:p w14:paraId="55109C13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79405EAA" w14:textId="1034079B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03D5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357C90D3" w14:textId="77777777" w:rsidR="00EF202D" w:rsidRPr="00403D5F" w:rsidRDefault="00EF202D" w:rsidP="00265599">
                  <w:pPr>
                    <w:framePr w:hSpace="180" w:wrap="around" w:vAnchor="text" w:hAnchor="text" w:x="-282" w:y="1"/>
                    <w:tabs>
                      <w:tab w:val="left" w:pos="109"/>
                      <w:tab w:val="left" w:pos="1515"/>
                    </w:tabs>
                    <w:suppressOverlap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489A58DE" w14:textId="77777777" w:rsidR="00EF202D" w:rsidRPr="00403D5F" w:rsidRDefault="00EF202D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092AB62" w14:textId="00996D2D" w:rsidR="002A7240" w:rsidRPr="00403D5F" w:rsidRDefault="005D2E3B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</w:t>
            </w:r>
            <w:r w:rsidR="005A0108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1.</w:t>
            </w:r>
            <w:r w:rsidR="00735F12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="003E7C53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(3)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5C577F7" w14:textId="55D595DE" w:rsidR="00E638C7" w:rsidRPr="0057079B" w:rsidRDefault="00E638C7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265599" w14:paraId="4A2DA608" w14:textId="77777777" w:rsidTr="00E269A8">
        <w:trPr>
          <w:trHeight w:val="269"/>
        </w:trPr>
        <w:tc>
          <w:tcPr>
            <w:tcW w:w="10783" w:type="dxa"/>
            <w:gridSpan w:val="8"/>
            <w:vAlign w:val="center"/>
          </w:tcPr>
          <w:p w14:paraId="40C5BA63" w14:textId="77777777" w:rsidR="004E0083" w:rsidRDefault="004E008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7C8C3058" w14:textId="77777777" w:rsidR="00B3704D" w:rsidRDefault="00B3704D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3177DF44" w:rsidR="00B3704D" w:rsidRPr="00AE3484" w:rsidRDefault="00B3704D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AD6317" w:rsidRPr="00BB3218" w14:paraId="30C3E29F" w14:textId="77777777" w:rsidTr="00E269A8">
        <w:trPr>
          <w:trHeight w:val="269"/>
        </w:trPr>
        <w:tc>
          <w:tcPr>
            <w:tcW w:w="720" w:type="dxa"/>
            <w:vAlign w:val="center"/>
          </w:tcPr>
          <w:p w14:paraId="03BD03AD" w14:textId="08B1CCFB" w:rsidR="00AD6317" w:rsidRPr="00FC685B" w:rsidRDefault="00AD6317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4E0083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</w:tcPr>
          <w:p w14:paraId="1D1866A2" w14:textId="2201BA3E" w:rsidR="000F2534" w:rsidRPr="00403D5F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Perform Operational Test.</w:t>
            </w:r>
          </w:p>
          <w:p w14:paraId="7E91E849" w14:textId="77777777" w:rsidR="00631D35" w:rsidRDefault="00631D35" w:rsidP="00631D35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4" w:author="Aleksey Zholtikov" w:date="2025-09-24T08:49:00Z" w16du:dateUtc="2025-09-24T05:49:00Z"/>
                <w:rFonts w:ascii="Arial" w:hAnsi="Arial" w:cs="Arial"/>
                <w:sz w:val="20"/>
                <w:szCs w:val="20"/>
                <w:lang w:val="en-US"/>
              </w:rPr>
            </w:pPr>
            <w:ins w:id="5" w:author="Aleksey Zholtikov" w:date="2025-09-24T08:49:00Z" w16du:dateUtc="2025-09-24T05:4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3E89417D" w14:textId="42CC9D1E" w:rsidR="00631D35" w:rsidRPr="00C54E36" w:rsidRDefault="00631D35" w:rsidP="00631D35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6" w:author="Aleksey Zholtikov" w:date="2025-09-24T08:49:00Z" w16du:dateUtc="2025-09-24T05:49:00Z"/>
                <w:rFonts w:ascii="Arial" w:hAnsi="Arial" w:cs="Arial"/>
                <w:sz w:val="20"/>
                <w:szCs w:val="20"/>
                <w:lang w:val="en-US"/>
              </w:rPr>
            </w:pPr>
            <w:ins w:id="7" w:author="Aleksey Zholtikov" w:date="2025-09-24T08:49:00Z" w16du:dateUtc="2025-09-24T05:49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</w:t>
              </w:r>
            </w:ins>
            <w:ins w:id="8" w:author="Aleksey Zholtikov" w:date="2025-09-24T08:50:00Z" w16du:dateUtc="2025-09-24T05:50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303</w:t>
              </w:r>
            </w:ins>
            <w:ins w:id="9" w:author="Aleksey Zholtikov" w:date="2025-09-24T08:49:00Z" w16du:dateUtc="2025-09-24T05:49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".</w:t>
              </w:r>
            </w:ins>
          </w:p>
          <w:p w14:paraId="7A6335C8" w14:textId="1420A42F" w:rsidR="009323A3" w:rsidRPr="00403D5F" w:rsidDel="00631D35" w:rsidRDefault="00631D35" w:rsidP="00631D35">
            <w:pPr>
              <w:pStyle w:val="a4"/>
              <w:numPr>
                <w:ilvl w:val="0"/>
                <w:numId w:val="16"/>
              </w:numPr>
              <w:tabs>
                <w:tab w:val="left" w:pos="109"/>
                <w:tab w:val="left" w:pos="1515"/>
              </w:tabs>
              <w:rPr>
                <w:del w:id="10" w:author="Aleksey Zholtikov" w:date="2025-09-24T08:49:00Z" w16du:dateUtc="2025-09-24T05:49:00Z"/>
                <w:rFonts w:ascii="Arial" w:hAnsi="Arial" w:cs="Arial"/>
                <w:sz w:val="20"/>
                <w:szCs w:val="20"/>
                <w:lang w:val="en-US"/>
              </w:rPr>
            </w:pPr>
            <w:ins w:id="11" w:author="Aleksey Zholtikov" w:date="2025-09-24T08:49:00Z" w16du:dateUtc="2025-09-24T05:4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circuit.</w:t>
              </w:r>
            </w:ins>
            <w:del w:id="12" w:author="Aleksey Zholtikov" w:date="2025-09-24T08:49:00Z" w16du:dateUtc="2025-09-24T05:49:00Z">
              <w:r w:rsidR="009323A3"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>Connect</w:delText>
              </w:r>
              <w:r w:rsidR="00DE557B"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of the </w:delText>
              </w:r>
              <w:r w:rsidR="009323A3"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light to the </w:delText>
              </w:r>
              <w:r w:rsidR="00DE557B"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>115 V/400 Hz power supply</w:delText>
              </w:r>
              <w:r w:rsidR="009323A3"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>.</w:delText>
              </w:r>
            </w:del>
          </w:p>
          <w:p w14:paraId="193AEAB5" w14:textId="6A503AB9" w:rsidR="009323A3" w:rsidRPr="00403D5F" w:rsidDel="00631D35" w:rsidRDefault="00DE557B" w:rsidP="00E269A8">
            <w:pPr>
              <w:pStyle w:val="a4"/>
              <w:numPr>
                <w:ilvl w:val="0"/>
                <w:numId w:val="16"/>
              </w:numPr>
              <w:tabs>
                <w:tab w:val="left" w:pos="109"/>
                <w:tab w:val="left" w:pos="1515"/>
              </w:tabs>
              <w:rPr>
                <w:del w:id="13" w:author="Aleksey Zholtikov" w:date="2025-09-24T08:49:00Z" w16du:dateUtc="2025-09-24T05:49:00Z"/>
                <w:rFonts w:ascii="Arial" w:hAnsi="Arial" w:cs="Arial"/>
                <w:sz w:val="20"/>
                <w:szCs w:val="20"/>
                <w:lang w:val="en-US"/>
              </w:rPr>
            </w:pPr>
            <w:del w:id="14" w:author="Aleksey Zholtikov" w:date="2025-09-24T08:49:00Z" w16du:dateUtc="2025-09-24T05:49:00Z">
              <w:r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>D</w:delText>
              </w:r>
              <w:r w:rsidR="009323A3"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isconnect </w:delText>
              </w:r>
              <w:r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and re-connect </w:delText>
              </w:r>
              <w:r w:rsidR="009323A3"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>the circuit.</w:delText>
              </w:r>
            </w:del>
          </w:p>
          <w:p w14:paraId="5934FDF9" w14:textId="22E9CE09" w:rsidR="00DE557B" w:rsidRPr="00403D5F" w:rsidRDefault="001679B7" w:rsidP="00E269A8">
            <w:pPr>
              <w:pStyle w:val="a4"/>
              <w:numPr>
                <w:ilvl w:val="0"/>
                <w:numId w:val="16"/>
              </w:num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15" w:author="Aleksey Zholtikov" w:date="2025-09-24T08:49:00Z" w16du:dateUtc="2025-09-24T05:49:00Z">
              <w:r w:rsidRPr="00403D5F" w:rsidDel="00631D35">
                <w:rPr>
                  <w:rFonts w:ascii="Arial" w:hAnsi="Arial" w:cs="Arial"/>
                  <w:sz w:val="20"/>
                  <w:szCs w:val="20"/>
                  <w:lang w:val="en-US"/>
                </w:rPr>
                <w:delText>Measure the current consumption.</w:delText>
              </w:r>
            </w:del>
          </w:p>
          <w:p w14:paraId="0542B53B" w14:textId="249053A7" w:rsidR="00AD6317" w:rsidRPr="00403D5F" w:rsidRDefault="000F2534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i/>
                <w:iCs/>
                <w:sz w:val="18"/>
                <w:szCs w:val="18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DE557B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1.D.</w:t>
            </w:r>
          </w:p>
        </w:tc>
        <w:tc>
          <w:tcPr>
            <w:tcW w:w="1140" w:type="dxa"/>
            <w:gridSpan w:val="2"/>
          </w:tcPr>
          <w:p w14:paraId="6B2F4071" w14:textId="75F163BE" w:rsidR="00AD6317" w:rsidRPr="0057079B" w:rsidRDefault="00AD6317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C82F1B" w14:textId="77777777" w:rsidR="00AD6317" w:rsidRPr="00FE5264" w:rsidRDefault="00AD6317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553D9561" w14:textId="77777777" w:rsidTr="00E269A8">
        <w:trPr>
          <w:trHeight w:val="269"/>
        </w:trPr>
        <w:tc>
          <w:tcPr>
            <w:tcW w:w="720" w:type="dxa"/>
            <w:vAlign w:val="center"/>
          </w:tcPr>
          <w:p w14:paraId="25FBA0D6" w14:textId="265C13E8" w:rsidR="000F2534" w:rsidRPr="00FC685B" w:rsidRDefault="000F2534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  <w:gridSpan w:val="4"/>
          </w:tcPr>
          <w:p w14:paraId="523972B2" w14:textId="735296C7" w:rsidR="000F2534" w:rsidRPr="00403D5F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Insulation </w:t>
            </w:r>
            <w:r w:rsidR="00B3704D" w:rsidRPr="00403D5F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26F3812" w14:textId="5ECF96DE" w:rsidR="00CE1783" w:rsidRPr="00403D5F" w:rsidRDefault="00CE1783" w:rsidP="00E269A8">
            <w:pPr>
              <w:pStyle w:val="p1"/>
              <w:tabs>
                <w:tab w:val="left" w:pos="109"/>
              </w:tabs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Connect connectors pins</w:t>
            </w:r>
            <w:r w:rsidR="00834F97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</w:t>
            </w:r>
            <w:r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together and apply 500 VDC with a Megohmmeter between all the connected pins and</w:t>
            </w:r>
            <w:r w:rsidR="00834F97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</w:t>
            </w:r>
            <w:r w:rsidR="00F81982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the ground </w:t>
            </w:r>
            <w:r w:rsidR="00F81982" w:rsidRPr="00403D5F">
              <w:rPr>
                <w:color w:val="auto"/>
                <w:lang w:val="en-US"/>
              </w:rPr>
              <w:t xml:space="preserve"> </w:t>
            </w:r>
            <w:r w:rsidR="00F81982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for a minimum 5 seconds</w:t>
            </w:r>
            <w:r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</w:t>
            </w:r>
          </w:p>
          <w:p w14:paraId="415602AA" w14:textId="1B23406E" w:rsidR="000F2534" w:rsidRPr="00265599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18"/>
                <w:szCs w:val="18"/>
                <w:lang w:val="de-DE"/>
                <w:rPrChange w:id="16" w:author="Aleksey Zholtikov" w:date="2025-09-24T08:31:00Z" w16du:dateUtc="2025-09-24T05:31:00Z">
                  <w:rPr>
                    <w:rFonts w:ascii="Arial" w:hAnsi="Arial" w:cs="Arial"/>
                    <w:sz w:val="18"/>
                    <w:szCs w:val="18"/>
                    <w:lang w:val="en-US"/>
                  </w:rPr>
                </w:rPrChange>
              </w:rPr>
            </w:pPr>
            <w:proofErr w:type="spellStart"/>
            <w:r w:rsidRPr="00265599">
              <w:rPr>
                <w:rFonts w:ascii="Arial" w:hAnsi="Arial" w:cs="Arial"/>
                <w:i/>
                <w:iCs/>
                <w:sz w:val="18"/>
                <w:szCs w:val="18"/>
                <w:lang w:val="de-DE"/>
                <w:rPrChange w:id="17" w:author="Aleksey Zholtikov" w:date="2025-09-24T08:31:00Z" w16du:dateUtc="2025-09-24T05:31:00Z">
                  <w:rPr>
                    <w:rFonts w:ascii="Arial" w:hAnsi="Arial" w:cs="Arial"/>
                    <w:i/>
                    <w:iCs/>
                    <w:sz w:val="18"/>
                    <w:szCs w:val="18"/>
                    <w:lang w:val="en-US"/>
                  </w:rPr>
                </w:rPrChange>
              </w:rPr>
              <w:t>Ref</w:t>
            </w:r>
            <w:proofErr w:type="spellEnd"/>
            <w:r w:rsidRPr="00265599">
              <w:rPr>
                <w:rFonts w:ascii="Arial" w:hAnsi="Arial" w:cs="Arial"/>
                <w:i/>
                <w:iCs/>
                <w:sz w:val="18"/>
                <w:szCs w:val="18"/>
                <w:lang w:val="de-DE"/>
                <w:rPrChange w:id="18" w:author="Aleksey Zholtikov" w:date="2025-09-24T08:31:00Z" w16du:dateUtc="2025-09-24T05:31:00Z">
                  <w:rPr>
                    <w:rFonts w:ascii="Arial" w:hAnsi="Arial" w:cs="Arial"/>
                    <w:i/>
                    <w:iCs/>
                    <w:sz w:val="18"/>
                    <w:szCs w:val="18"/>
                    <w:lang w:val="en-US"/>
                  </w:rPr>
                </w:rPrChange>
              </w:rPr>
              <w:t xml:space="preserve">. CMM </w:t>
            </w:r>
            <w:proofErr w:type="spellStart"/>
            <w:r w:rsidRPr="00265599">
              <w:rPr>
                <w:rFonts w:ascii="Arial" w:hAnsi="Arial" w:cs="Arial"/>
                <w:i/>
                <w:iCs/>
                <w:sz w:val="18"/>
                <w:szCs w:val="18"/>
                <w:lang w:val="de-DE"/>
                <w:rPrChange w:id="19" w:author="Aleksey Zholtikov" w:date="2025-09-24T08:31:00Z" w16du:dateUtc="2025-09-24T05:31:00Z">
                  <w:rPr>
                    <w:rFonts w:ascii="Arial" w:hAnsi="Arial" w:cs="Arial"/>
                    <w:i/>
                    <w:iCs/>
                    <w:sz w:val="18"/>
                    <w:szCs w:val="18"/>
                    <w:lang w:val="en-US"/>
                  </w:rPr>
                </w:rPrChange>
              </w:rPr>
              <w:t>page</w:t>
            </w:r>
            <w:proofErr w:type="spellEnd"/>
            <w:r w:rsidRPr="00265599">
              <w:rPr>
                <w:rFonts w:ascii="Arial" w:hAnsi="Arial" w:cs="Arial"/>
                <w:i/>
                <w:iCs/>
                <w:sz w:val="18"/>
                <w:szCs w:val="18"/>
                <w:lang w:val="de-DE"/>
                <w:rPrChange w:id="20" w:author="Aleksey Zholtikov" w:date="2025-09-24T08:31:00Z" w16du:dateUtc="2025-09-24T05:31:00Z">
                  <w:rPr>
                    <w:rFonts w:ascii="Arial" w:hAnsi="Arial" w:cs="Arial"/>
                    <w:i/>
                    <w:iCs/>
                    <w:sz w:val="18"/>
                    <w:szCs w:val="18"/>
                    <w:lang w:val="en-US"/>
                  </w:rPr>
                </w:rPrChange>
              </w:rPr>
              <w:t xml:space="preserve"> 1003, item 1.</w:t>
            </w:r>
            <w:r w:rsidR="00F81982" w:rsidRPr="00265599">
              <w:rPr>
                <w:rFonts w:ascii="Arial" w:hAnsi="Arial" w:cs="Arial"/>
                <w:i/>
                <w:iCs/>
                <w:sz w:val="18"/>
                <w:szCs w:val="18"/>
                <w:lang w:val="de-DE"/>
                <w:rPrChange w:id="21" w:author="Aleksey Zholtikov" w:date="2025-09-24T08:31:00Z" w16du:dateUtc="2025-09-24T05:31:00Z">
                  <w:rPr>
                    <w:rFonts w:ascii="Arial" w:hAnsi="Arial" w:cs="Arial"/>
                    <w:i/>
                    <w:iCs/>
                    <w:sz w:val="18"/>
                    <w:szCs w:val="18"/>
                    <w:lang w:val="en-US"/>
                  </w:rPr>
                </w:rPrChange>
              </w:rPr>
              <w:t>E</w:t>
            </w:r>
            <w:r w:rsidRPr="00265599">
              <w:rPr>
                <w:rFonts w:ascii="Arial" w:hAnsi="Arial" w:cs="Arial"/>
                <w:i/>
                <w:iCs/>
                <w:sz w:val="18"/>
                <w:szCs w:val="18"/>
                <w:lang w:val="de-DE"/>
                <w:rPrChange w:id="22" w:author="Aleksey Zholtikov" w:date="2025-09-24T08:31:00Z" w16du:dateUtc="2025-09-24T05:31:00Z">
                  <w:rPr>
                    <w:rFonts w:ascii="Arial" w:hAnsi="Arial" w:cs="Arial"/>
                    <w:i/>
                    <w:iCs/>
                    <w:sz w:val="18"/>
                    <w:szCs w:val="18"/>
                    <w:lang w:val="en-US"/>
                  </w:rPr>
                </w:rPrChange>
              </w:rPr>
              <w:t>.</w:t>
            </w:r>
          </w:p>
        </w:tc>
        <w:tc>
          <w:tcPr>
            <w:tcW w:w="1140" w:type="dxa"/>
            <w:gridSpan w:val="2"/>
          </w:tcPr>
          <w:p w14:paraId="1BB11431" w14:textId="28C8FFE0" w:rsidR="000F2534" w:rsidRPr="0057079B" w:rsidRDefault="000F2534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3606CDF" w14:textId="77777777" w:rsidR="000F2534" w:rsidRPr="00FE5264" w:rsidRDefault="000F2534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02236F2F" w14:textId="77777777" w:rsidTr="00E269A8">
        <w:trPr>
          <w:trHeight w:val="269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42CCA8F" w14:textId="611253A0" w:rsidR="000F2534" w:rsidRPr="00FC685B" w:rsidRDefault="000F2534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53268AA9" w14:textId="6FF3B423" w:rsidR="000F2534" w:rsidRPr="00403D5F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403D5F">
              <w:rPr>
                <w:rFonts w:ascii="Arial" w:hAnsi="Arial" w:cs="Arial"/>
                <w:sz w:val="19"/>
                <w:szCs w:val="19"/>
                <w:lang w:val="en-US"/>
              </w:rPr>
              <w:t>Bonding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08A2450C" w14:textId="72321BD3" w:rsidR="000F2534" w:rsidRPr="00403D5F" w:rsidRDefault="00C54E36" w:rsidP="00E269A8">
            <w:pPr>
              <w:pStyle w:val="p1"/>
              <w:tabs>
                <w:tab w:val="left" w:pos="109"/>
              </w:tabs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With a Milliohmmeter measure the resistance between a</w:t>
            </w:r>
            <w:r w:rsidR="00F81982" w:rsidRPr="00403D5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position on the optic support and the ground terminal.</w:t>
            </w:r>
          </w:p>
          <w:p w14:paraId="2563AAC4" w14:textId="7F8E6436" w:rsidR="000F2534" w:rsidRPr="00403D5F" w:rsidRDefault="000F253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1679B7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1.</w:t>
            </w:r>
            <w:r w:rsidR="001679B7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F</w:t>
            </w: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7B9ADA5F" w14:textId="420D017A" w:rsidR="000F2534" w:rsidRPr="0057079B" w:rsidRDefault="000F2534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EB85F0D" w14:textId="77777777" w:rsidR="000F2534" w:rsidRPr="00FE5264" w:rsidRDefault="000F2534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81982" w:rsidRPr="001679B7" w14:paraId="44B1DBCA" w14:textId="77777777" w:rsidTr="00E269A8">
        <w:trPr>
          <w:trHeight w:val="269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ED4B7BC" w14:textId="67EA6800" w:rsidR="00F81982" w:rsidRPr="001679B7" w:rsidRDefault="001679B7" w:rsidP="00E269A8">
            <w:pPr>
              <w:tabs>
                <w:tab w:val="left" w:pos="109"/>
                <w:tab w:val="left" w:pos="151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1.2.4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3CC9C051" w14:textId="77777777" w:rsidR="00F81982" w:rsidRPr="00403D5F" w:rsidRDefault="001679B7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>Perform Substitute Halogen Lamp Test.</w:t>
            </w:r>
          </w:p>
          <w:p w14:paraId="44CEA9B7" w14:textId="3F925DD4" w:rsidR="001679B7" w:rsidRPr="00403D5F" w:rsidRDefault="001041C1" w:rsidP="00E269A8">
            <w:pPr>
              <w:pStyle w:val="a4"/>
              <w:numPr>
                <w:ilvl w:val="0"/>
                <w:numId w:val="18"/>
              </w:num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 xml:space="preserve">Remove the </w:t>
            </w:r>
            <w:r w:rsidR="0043607C">
              <w:rPr>
                <w:rStyle w:val="FontStyle126"/>
                <w:lang w:val="en-US"/>
              </w:rPr>
              <w:t>lens</w:t>
            </w:r>
            <w:r w:rsidRPr="00403D5F">
              <w:rPr>
                <w:rStyle w:val="FontStyle126"/>
                <w:lang w:val="en-US"/>
              </w:rPr>
              <w:t>.</w:t>
            </w:r>
          </w:p>
          <w:p w14:paraId="4E9348EA" w14:textId="1EA4E7FA" w:rsidR="001041C1" w:rsidRPr="00403D5F" w:rsidRDefault="001041C1" w:rsidP="00E269A8">
            <w:pPr>
              <w:pStyle w:val="a4"/>
              <w:numPr>
                <w:ilvl w:val="0"/>
                <w:numId w:val="18"/>
              </w:num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>Apply a voltage of 28 ± 0.5 V</w:t>
            </w:r>
            <w:r w:rsidR="00983A36" w:rsidRPr="00403D5F">
              <w:rPr>
                <w:rStyle w:val="FontStyle126"/>
                <w:lang w:val="en-US"/>
              </w:rPr>
              <w:t>DC</w:t>
            </w:r>
            <w:r w:rsidRPr="00403D5F">
              <w:rPr>
                <w:rStyle w:val="FontStyle126"/>
                <w:lang w:val="en-US"/>
              </w:rPr>
              <w:t xml:space="preserve"> on the terminals of the </w:t>
            </w:r>
            <w:r w:rsidR="00403D5F" w:rsidRPr="00403D5F">
              <w:rPr>
                <w:rStyle w:val="FontStyle126"/>
                <w:lang w:val="en-US"/>
              </w:rPr>
              <w:t>l</w:t>
            </w:r>
            <w:r w:rsidRPr="00403D5F">
              <w:rPr>
                <w:rStyle w:val="FontStyle126"/>
                <w:lang w:val="en-US"/>
              </w:rPr>
              <w:t>amp.</w:t>
            </w:r>
          </w:p>
          <w:p w14:paraId="27048B03" w14:textId="77777777" w:rsidR="001041C1" w:rsidRPr="00403D5F" w:rsidRDefault="001041C1" w:rsidP="00E269A8">
            <w:pPr>
              <w:pStyle w:val="a4"/>
              <w:numPr>
                <w:ilvl w:val="0"/>
                <w:numId w:val="18"/>
              </w:num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Measure the current consumption.</w:t>
            </w:r>
          </w:p>
          <w:p w14:paraId="619BD46B" w14:textId="12563905" w:rsidR="001041C1" w:rsidRDefault="001041C1" w:rsidP="00E269A8">
            <w:pPr>
              <w:pStyle w:val="a4"/>
              <w:numPr>
                <w:ilvl w:val="0"/>
                <w:numId w:val="18"/>
              </w:num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 xml:space="preserve">Install the </w:t>
            </w:r>
            <w:r w:rsidR="0043607C">
              <w:rPr>
                <w:rStyle w:val="FontStyle126"/>
                <w:lang w:val="en-US"/>
              </w:rPr>
              <w:t>lens</w:t>
            </w:r>
            <w:r w:rsidRPr="00403D5F">
              <w:rPr>
                <w:rStyle w:val="FontStyle126"/>
                <w:lang w:val="en-US"/>
              </w:rPr>
              <w:t>.</w:t>
            </w:r>
          </w:p>
          <w:p w14:paraId="446DD3A5" w14:textId="77777777" w:rsidR="00AE3484" w:rsidRPr="00931154" w:rsidRDefault="00AE348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445D3C47" w14:textId="4E7901BC" w:rsidR="00AE3484" w:rsidRDefault="00AE3484" w:rsidP="00E269A8">
            <w:pPr>
              <w:tabs>
                <w:tab w:val="left" w:pos="109"/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lastRenderedPageBreak/>
              <w:t>NOTE: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For</w:t>
            </w:r>
            <w:r w:rsidRPr="00403D5F">
              <w:rPr>
                <w:rStyle w:val="FontStyle126"/>
                <w:lang w:val="en-US"/>
              </w:rPr>
              <w:t xml:space="preserve"> </w:t>
            </w:r>
            <w:r>
              <w:rPr>
                <w:rStyle w:val="FontStyle126"/>
                <w:lang w:val="en-US"/>
              </w:rPr>
              <w:t>SHL</w:t>
            </w:r>
            <w:r w:rsidRPr="00403D5F">
              <w:rPr>
                <w:rStyle w:val="FontStyle126"/>
                <w:lang w:val="en-US"/>
              </w:rPr>
              <w:t xml:space="preserve"> 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 4394909 only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  <w:p w14:paraId="01997201" w14:textId="100A51CA" w:rsidR="001679B7" w:rsidRPr="00403D5F" w:rsidRDefault="001679B7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1.G, page 3002 item 1.D(1(b(1,2))), page 7005-7006 item 1.D(</w:t>
            </w:r>
            <w:r w:rsidR="001041C1"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4(b(12,13))).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76B74782" w14:textId="2C8CA71B" w:rsidR="00F81982" w:rsidRPr="0057079B" w:rsidRDefault="00F709BF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03F3A70" w14:textId="77777777" w:rsidR="00F81982" w:rsidRPr="00FE5264" w:rsidRDefault="00F81982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7E4E" w:rsidRPr="00BB3218" w14:paraId="78EBC27A" w14:textId="77777777" w:rsidTr="00E269A8">
        <w:trPr>
          <w:trHeight w:val="269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4EE2C2F0" w14:textId="7049233D" w:rsidR="00987E4E" w:rsidRDefault="00384697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679B7">
              <w:rPr>
                <w:lang w:val="en-US"/>
              </w:rPr>
              <w:br w:type="page"/>
            </w:r>
            <w:r w:rsidR="00987E4E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1679B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73177253" w14:textId="488E5E13" w:rsidR="00987E4E" w:rsidRDefault="00C2656C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Style w:val="FontStyle126"/>
                <w:lang w:val="en-US"/>
              </w:rPr>
              <w:t>Perform Post</w:t>
            </w:r>
            <w:r w:rsidR="005C774D" w:rsidRPr="00403D5F">
              <w:rPr>
                <w:rStyle w:val="FontStyle126"/>
                <w:lang w:val="en-US"/>
              </w:rPr>
              <w:t xml:space="preserve"> </w:t>
            </w:r>
            <w:r w:rsidRPr="00403D5F">
              <w:rPr>
                <w:rStyle w:val="FontStyle126"/>
                <w:lang w:val="en-US"/>
              </w:rPr>
              <w:t>Test Procedures.</w:t>
            </w:r>
          </w:p>
          <w:p w14:paraId="2FCE7DD4" w14:textId="77777777" w:rsidR="00AE3484" w:rsidRPr="00621668" w:rsidRDefault="00AE3484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bookmarkStart w:id="23" w:name="OLE_LINK7"/>
            <w:bookmarkStart w:id="24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bookmarkEnd w:id="23"/>
          <w:bookmarkEnd w:id="24"/>
          <w:p w14:paraId="3FC277F6" w14:textId="40E19B08" w:rsidR="00837779" w:rsidRPr="00403D5F" w:rsidRDefault="00837779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tests passed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E276E" w:rsidRPr="00403D5F">
              <w:rPr>
                <w:rFonts w:ascii="Arial" w:hAnsi="Arial" w:cs="Arial"/>
                <w:sz w:val="20"/>
                <w:szCs w:val="20"/>
                <w:lang w:val="en-US"/>
              </w:rPr>
              <w:t>One or more tests NOT passed</w:t>
            </w:r>
          </w:p>
          <w:p w14:paraId="6C5D421C" w14:textId="01DF57D4" w:rsidR="00C2656C" w:rsidRPr="009A564B" w:rsidRDefault="00F709BF" w:rsidP="00E269A8">
            <w:pPr>
              <w:tabs>
                <w:tab w:val="left" w:pos="109"/>
                <w:tab w:val="left" w:pos="1515"/>
              </w:tabs>
              <w:rPr>
                <w:rStyle w:val="FontStyle126"/>
                <w:lang w:val="en-US"/>
              </w:rPr>
            </w:pPr>
            <w:r w:rsidRPr="00403D5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C2656C" w:rsidRPr="00403D5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C2656C"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test fails go to CMJC </w:t>
            </w:r>
            <w:r w:rsidR="009E276E" w:rsidRPr="00403D5F">
              <w:rPr>
                <w:rFonts w:ascii="Arial" w:hAnsi="Arial" w:cs="Arial"/>
                <w:sz w:val="20"/>
                <w:szCs w:val="20"/>
                <w:lang w:val="en-US"/>
              </w:rPr>
              <w:t>02-</w:t>
            </w:r>
            <w:r w:rsidR="009E24E1" w:rsidRPr="00403D5F">
              <w:rPr>
                <w:rFonts w:ascii="Arial" w:hAnsi="Arial" w:cs="Arial"/>
                <w:sz w:val="20"/>
                <w:szCs w:val="20"/>
                <w:lang w:val="en-US"/>
              </w:rPr>
              <w:t>334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303</w:t>
            </w:r>
            <w:r w:rsidR="009E276E" w:rsidRPr="00403D5F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2F2E4F" w:rsidRPr="00403D5F">
              <w:rPr>
                <w:rFonts w:ascii="Arial" w:hAnsi="Arial" w:cs="Arial"/>
                <w:sz w:val="20"/>
                <w:szCs w:val="20"/>
                <w:lang w:val="en-US"/>
              </w:rPr>
              <w:t>XX</w:t>
            </w:r>
            <w:r w:rsidR="00B3704D"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188CE9FF" w:rsidR="00987E4E" w:rsidRPr="0057079B" w:rsidRDefault="00987E4E" w:rsidP="00E269A8">
            <w:pPr>
              <w:tabs>
                <w:tab w:val="left" w:pos="109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987E4E" w:rsidRPr="00FE5264" w:rsidRDefault="00987E4E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E557B" w:rsidRPr="009433A5" w14:paraId="46AAC064" w14:textId="77777777" w:rsidTr="00E269A8">
        <w:tc>
          <w:tcPr>
            <w:tcW w:w="107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8E99B0" w14:textId="77777777" w:rsidR="00DE557B" w:rsidRDefault="00DE557B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777E3" w:rsidRPr="009433A5" w14:paraId="19F14E6C" w14:textId="77777777" w:rsidTr="00E269A8">
        <w:tc>
          <w:tcPr>
            <w:tcW w:w="10783" w:type="dxa"/>
            <w:gridSpan w:val="8"/>
            <w:tcBorders>
              <w:top w:val="single" w:sz="4" w:space="0" w:color="auto"/>
            </w:tcBorders>
            <w:vAlign w:val="center"/>
          </w:tcPr>
          <w:p w14:paraId="3CFB90DD" w14:textId="7A012EC4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4777E3" w:rsidRPr="009433A5" w14:paraId="75808CD0" w14:textId="77777777" w:rsidTr="00E269A8"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4AB03F7A" w14:textId="0E0E798F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67FF7F8" w14:textId="5C5A0D48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658DE54" w14:textId="05BC750D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2A56124F" w14:textId="29E32ACC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430939B7" w14:textId="0AED9AFF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95A3A6F" w14:textId="585FD5AB" w:rsidR="004777E3" w:rsidRPr="00741F0F" w:rsidRDefault="004777E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9323A3" w:rsidRPr="009433A5" w14:paraId="5C201D65" w14:textId="77777777" w:rsidTr="00E269A8">
        <w:tc>
          <w:tcPr>
            <w:tcW w:w="720" w:type="dxa"/>
            <w:vMerge w:val="restart"/>
            <w:vAlign w:val="center"/>
          </w:tcPr>
          <w:p w14:paraId="75B66F7A" w14:textId="5A192464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72DF887D" w14:textId="2F75B0E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2977" w:type="dxa"/>
            <w:vMerge w:val="restart"/>
            <w:vAlign w:val="center"/>
          </w:tcPr>
          <w:p w14:paraId="0DEEFF07" w14:textId="7777777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Operational Test.</w:t>
            </w:r>
          </w:p>
          <w:p w14:paraId="04841647" w14:textId="6D709317" w:rsidR="009323A3" w:rsidRPr="00403D5F" w:rsidRDefault="00F709BF" w:rsidP="00E269A8">
            <w:pPr>
              <w:tabs>
                <w:tab w:val="left" w:pos="109"/>
              </w:tabs>
              <w:jc w:val="center"/>
              <w:rPr>
                <w:rStyle w:val="FontStyle126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A5766CD" w14:textId="60726409" w:rsidR="009323A3" w:rsidRPr="00403D5F" w:rsidRDefault="00083EBE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60FAB79" w14:textId="3C634227" w:rsidR="009323A3" w:rsidRPr="00403D5F" w:rsidRDefault="00083EBE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2323B78" w14:textId="40E5886D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323A3" w:rsidRPr="009433A5" w14:paraId="267DA6AF" w14:textId="77777777" w:rsidTr="00E269A8"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14:paraId="19CDA69B" w14:textId="2E0C347D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17D5929" w14:textId="7777777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40D22CFF" w14:textId="7777777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A1507D5" w14:textId="13298BCB" w:rsidR="009323A3" w:rsidRPr="00403D5F" w:rsidRDefault="00083EBE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Current consumption is 2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3DA4979" w14:textId="2DB2B8AB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84191A8" w14:textId="52BD618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F709BF" w:rsidRPr="009323A3" w14:paraId="1A9D3D9E" w14:textId="77777777" w:rsidTr="00E269A8">
        <w:trPr>
          <w:trHeight w:val="54"/>
        </w:trPr>
        <w:tc>
          <w:tcPr>
            <w:tcW w:w="720" w:type="dxa"/>
            <w:vAlign w:val="center"/>
          </w:tcPr>
          <w:p w14:paraId="587ADD3B" w14:textId="79A61E37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Align w:val="center"/>
          </w:tcPr>
          <w:p w14:paraId="7C860F40" w14:textId="2A690B92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2977" w:type="dxa"/>
            <w:vAlign w:val="center"/>
          </w:tcPr>
          <w:p w14:paraId="539E096D" w14:textId="433EB3A5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3E03FCE4" w14:textId="3ECCE39E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1.E.</w:t>
            </w:r>
          </w:p>
        </w:tc>
        <w:tc>
          <w:tcPr>
            <w:tcW w:w="2977" w:type="dxa"/>
            <w:vAlign w:val="center"/>
          </w:tcPr>
          <w:p w14:paraId="3A098D39" w14:textId="446B2000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Resistance is more than 100 MΩ.</w:t>
            </w:r>
          </w:p>
        </w:tc>
        <w:tc>
          <w:tcPr>
            <w:tcW w:w="992" w:type="dxa"/>
            <w:gridSpan w:val="2"/>
            <w:vAlign w:val="center"/>
          </w:tcPr>
          <w:p w14:paraId="1B7B87BF" w14:textId="77777777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D135B2A" w14:textId="196F0DA2" w:rsidR="00F709BF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323A3" w:rsidRPr="00C54E36" w14:paraId="47996FF8" w14:textId="77777777" w:rsidTr="00E269A8"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261AD2D7" w14:textId="63C041BE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E173F2B" w14:textId="38128F3F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1.2.3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295381B" w14:textId="577E8B92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19"/>
                <w:szCs w:val="19"/>
                <w:lang w:val="en-US"/>
              </w:rPr>
              <w:t>Bonding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0CDF5640" w14:textId="4D385E5C" w:rsidR="00C54E36" w:rsidRPr="00403D5F" w:rsidRDefault="00F709BF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1.F.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EFC91DD" w14:textId="725B3166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is </w:t>
            </w:r>
            <w:r w:rsidR="00983A36"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 w:rsidR="002A7C37"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A74C976" w14:textId="77777777" w:rsidR="009323A3" w:rsidRPr="00403D5F" w:rsidRDefault="009323A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D61AF94" w14:textId="70EB2B24" w:rsidR="009323A3" w:rsidRPr="00403D5F" w:rsidRDefault="00C54E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DE557B" w:rsidRPr="002A7C37" w14:paraId="3E9A00A4" w14:textId="77777777" w:rsidTr="00E269A8"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448CE67" w14:textId="5B83729F" w:rsidR="00DE557B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8230FAB" w14:textId="207E4C8C" w:rsidR="00DE557B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>1.2.4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B2DD529" w14:textId="38576774" w:rsidR="00983A36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403D5F">
              <w:rPr>
                <w:rStyle w:val="FontStyle126"/>
                <w:lang w:val="en-US"/>
              </w:rPr>
              <w:t>Substitute Halogen Lamp Test.</w:t>
            </w:r>
          </w:p>
          <w:p w14:paraId="6B049A1C" w14:textId="3F2E4AA3" w:rsidR="002A7C37" w:rsidRPr="00403D5F" w:rsidRDefault="002A7C37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3D5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</w:t>
            </w:r>
            <w:r w:rsidRPr="00403D5F">
              <w:rPr>
                <w:rStyle w:val="FontStyle126"/>
                <w:lang w:val="en-US"/>
              </w:rPr>
              <w:t xml:space="preserve"> </w:t>
            </w:r>
            <w:r w:rsidR="006D0EF7">
              <w:rPr>
                <w:rStyle w:val="FontStyle126"/>
                <w:lang w:val="en-US"/>
              </w:rPr>
              <w:t>SHL</w:t>
            </w:r>
            <w:r w:rsidRPr="00403D5F">
              <w:rPr>
                <w:rStyle w:val="FontStyle126"/>
                <w:lang w:val="en-US"/>
              </w:rPr>
              <w:t xml:space="preserve"> 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 4394909</w:t>
            </w:r>
            <w:r w:rsidR="00AE348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only.</w:t>
            </w:r>
          </w:p>
          <w:p w14:paraId="241D138D" w14:textId="1CF49EE9" w:rsidR="00DE557B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403D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1.G.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0A83C871" w14:textId="2ECFDCAA" w:rsidR="00DE557B" w:rsidRPr="00403D5F" w:rsidRDefault="00983A36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03D5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Current consumption is 6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CAD3DB6" w14:textId="77777777" w:rsidR="00DE557B" w:rsidRPr="00403D5F" w:rsidRDefault="00DE557B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D2564D5" w14:textId="2236469A" w:rsidR="00DE557B" w:rsidRPr="00403D5F" w:rsidRDefault="002A7C37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403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03D5F">
              <w:rPr>
                <w:rFonts w:ascii="Arial" w:hAnsi="Arial" w:cs="Arial"/>
                <w:sz w:val="20"/>
                <w:szCs w:val="20"/>
                <w:lang w:val="en-US"/>
              </w:rPr>
              <w:t xml:space="preserve"> N/A</w:t>
            </w:r>
          </w:p>
        </w:tc>
      </w:tr>
      <w:tr w:rsidR="009323A3" w:rsidRPr="002A7C37" w14:paraId="7CFB0C21" w14:textId="77777777" w:rsidTr="00E269A8">
        <w:tc>
          <w:tcPr>
            <w:tcW w:w="107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6D87AE" w14:textId="77777777" w:rsidR="009323A3" w:rsidRPr="00741F0F" w:rsidRDefault="009323A3" w:rsidP="00E269A8">
            <w:pPr>
              <w:tabs>
                <w:tab w:val="left" w:pos="109"/>
              </w:tabs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9323A3" w:rsidRPr="009433A5" w14:paraId="78F88E9D" w14:textId="77777777" w:rsidTr="00E269A8">
        <w:tc>
          <w:tcPr>
            <w:tcW w:w="1078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9323A3" w:rsidRPr="005378E1" w:rsidRDefault="009323A3" w:rsidP="00E269A8">
            <w:pPr>
              <w:tabs>
                <w:tab w:val="left" w:pos="109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9323A3" w:rsidRPr="009433A5" w14:paraId="0E5231C8" w14:textId="77777777" w:rsidTr="00E269A8">
        <w:trPr>
          <w:trHeight w:val="227"/>
        </w:trPr>
        <w:tc>
          <w:tcPr>
            <w:tcW w:w="720" w:type="dxa"/>
            <w:vAlign w:val="center"/>
          </w:tcPr>
          <w:p w14:paraId="72842122" w14:textId="6079A422" w:rsidR="009323A3" w:rsidRDefault="009323A3" w:rsidP="00E269A8">
            <w:pPr>
              <w:tabs>
                <w:tab w:val="left" w:pos="109"/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075ADE1C" w14:textId="77777777" w:rsidR="009323A3" w:rsidRPr="001E6F15" w:rsidRDefault="009323A3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44078B46" w14:textId="77777777" w:rsidR="009323A3" w:rsidRPr="001E6F15" w:rsidRDefault="009323A3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7076D19F" w14:textId="77777777" w:rsidR="009323A3" w:rsidRDefault="009323A3" w:rsidP="00E269A8">
            <w:pPr>
              <w:tabs>
                <w:tab w:val="left" w:pos="109"/>
              </w:tabs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1954AEC2" w14:textId="77777777" w:rsidR="009323A3" w:rsidRPr="001E6F15" w:rsidRDefault="009323A3" w:rsidP="00E269A8">
            <w:pPr>
              <w:tabs>
                <w:tab w:val="left" w:pos="109"/>
              </w:tabs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60C114D4" w:rsidR="009323A3" w:rsidRPr="008B7E0E" w:rsidRDefault="009323A3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9323A3" w:rsidRPr="008B7E0E" w:rsidRDefault="009323A3" w:rsidP="00E269A8">
            <w:pPr>
              <w:tabs>
                <w:tab w:val="left" w:pos="109"/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9323A3" w:rsidRPr="00FE5264" w:rsidRDefault="009323A3" w:rsidP="00E269A8">
            <w:pPr>
              <w:tabs>
                <w:tab w:val="left" w:pos="10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2A17FAB" w14:textId="6FC82852" w:rsidR="00D02A36" w:rsidRDefault="00D02A36" w:rsidP="00353AED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1922"/>
        <w:gridCol w:w="1237"/>
        <w:gridCol w:w="1649"/>
        <w:gridCol w:w="703"/>
        <w:gridCol w:w="774"/>
        <w:gridCol w:w="1993"/>
        <w:gridCol w:w="1663"/>
      </w:tblGrid>
      <w:tr w:rsidR="00E07953" w:rsidRPr="00265599" w14:paraId="399F0BEE" w14:textId="77777777" w:rsidTr="00A37CEF">
        <w:tc>
          <w:tcPr>
            <w:tcW w:w="10758" w:type="dxa"/>
            <w:gridSpan w:val="8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B11A2F" w14:paraId="6902158B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0B8A23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63373A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EE830D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CA5C4D4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E7CB90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1D239D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265599" w14:paraId="391BA340" w14:textId="77777777" w:rsidTr="00A37CEF">
        <w:tc>
          <w:tcPr>
            <w:tcW w:w="10758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B11A2F" w14:paraId="1B6F9C68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4D0B48B" w14:textId="77777777" w:rsidR="00B11A2F" w:rsidRPr="00C44C34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5AB078C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5D4D518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A3DE023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CCAA1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0A5BBC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1217419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265599" w14:paraId="3DD30C9A" w14:textId="77777777" w:rsidTr="00A37CEF">
        <w:tc>
          <w:tcPr>
            <w:tcW w:w="10758" w:type="dxa"/>
            <w:gridSpan w:val="8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265599" w14:paraId="1A6F5BC6" w14:textId="77777777" w:rsidTr="00A37CEF">
        <w:trPr>
          <w:trHeight w:val="470"/>
        </w:trPr>
        <w:tc>
          <w:tcPr>
            <w:tcW w:w="10758" w:type="dxa"/>
            <w:gridSpan w:val="8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3C68CEB7" w14:textId="77777777" w:rsidR="00A43EF6" w:rsidRPr="00265599" w:rsidRDefault="00A43EF6">
      <w:pPr>
        <w:rPr>
          <w:lang w:val="en-GB"/>
        </w:rPr>
      </w:pPr>
      <w:r w:rsidRPr="00265599">
        <w:rPr>
          <w:lang w:val="en-GB"/>
        </w:rPr>
        <w:br w:type="page"/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696"/>
        <w:gridCol w:w="1190"/>
        <w:gridCol w:w="555"/>
        <w:gridCol w:w="1112"/>
        <w:gridCol w:w="1109"/>
        <w:gridCol w:w="694"/>
        <w:gridCol w:w="409"/>
        <w:gridCol w:w="1254"/>
      </w:tblGrid>
      <w:tr w:rsidR="002427B3" w:rsidRPr="00265599" w14:paraId="5C9FE074" w14:textId="77777777" w:rsidTr="00A37CEF">
        <w:trPr>
          <w:trHeight w:val="623"/>
        </w:trPr>
        <w:tc>
          <w:tcPr>
            <w:tcW w:w="1075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0BE3C77D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A43EF6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265599" w14:paraId="4EBB750A" w14:textId="77777777" w:rsidTr="00A37CEF">
        <w:tc>
          <w:tcPr>
            <w:tcW w:w="1075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A43EF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4"/>
          <w:gridAfter w:val="5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4"/>
          <w:gridAfter w:val="5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FA0EAB" w:rsidRPr="00E82962" w:rsidRDefault="00FA0EA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265599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A43EF6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A43EF6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6E63C" w14:textId="77777777" w:rsidR="000847A4" w:rsidRDefault="000847A4" w:rsidP="00A10A1D">
      <w:r>
        <w:separator/>
      </w:r>
    </w:p>
  </w:endnote>
  <w:endnote w:type="continuationSeparator" w:id="0">
    <w:p w14:paraId="3F85A643" w14:textId="77777777" w:rsidR="000847A4" w:rsidRDefault="000847A4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3044EE" w:rsidRPr="00B605F2" w14:paraId="3DE53305" w14:textId="77777777" w:rsidTr="00990522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06CA45C1" w:rsidR="003044EE" w:rsidRPr="00B605F2" w:rsidRDefault="003044EE" w:rsidP="003044EE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4ADBC0B5" w:rsidR="003044EE" w:rsidRPr="00843BA0" w:rsidRDefault="003044EE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3044EE" w:rsidRPr="00B605F2" w14:paraId="74C579C7" w14:textId="77777777" w:rsidTr="00BF3F9B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5E900C76" w:rsidR="003044EE" w:rsidRPr="00B605F2" w:rsidRDefault="003044EE" w:rsidP="003044EE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3383CB61" w:rsidR="003044EE" w:rsidRPr="00B605F2" w:rsidRDefault="003044EE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62C5B" w14:textId="77777777" w:rsidR="000847A4" w:rsidRDefault="000847A4" w:rsidP="00A10A1D">
      <w:r>
        <w:separator/>
      </w:r>
    </w:p>
  </w:footnote>
  <w:footnote w:type="continuationSeparator" w:id="0">
    <w:p w14:paraId="7C71384D" w14:textId="77777777" w:rsidR="000847A4" w:rsidRDefault="000847A4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3044EE" w14:paraId="1B5C1D2B" w14:textId="77777777" w:rsidTr="007B2AE4">
      <w:tc>
        <w:tcPr>
          <w:tcW w:w="2978" w:type="dxa"/>
          <w:vAlign w:val="center"/>
        </w:tcPr>
        <w:p w14:paraId="54010105" w14:textId="1493661E" w:rsidR="003044EE" w:rsidRPr="00FE3D96" w:rsidRDefault="003044EE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33886597" w:rsidR="003044EE" w:rsidRDefault="003044EE" w:rsidP="003044EE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 w:rsidP="00265599">
          <w:pPr>
            <w:pStyle w:val="a7"/>
            <w:jc w:val="center"/>
            <w:pPrChange w:id="25" w:author="Aleksey Zholtikov" w:date="2025-09-24T08:32:00Z" w16du:dateUtc="2025-09-24T05:32:00Z">
              <w:pPr>
                <w:pStyle w:val="a7"/>
              </w:pPr>
            </w:pPrChange>
          </w:pPr>
          <w:permStart w:id="1980904307" w:edGrp="everyone"/>
          <w:permEnd w:id="1980904307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68AEE87B" w:rsidR="00356792" w:rsidRDefault="005D2E3B" w:rsidP="00FF6306">
          <w:pPr>
            <w:pStyle w:val="a7"/>
            <w:jc w:val="center"/>
          </w:pPr>
          <w:r w:rsidRPr="0018684D">
            <w:rPr>
              <w:rFonts w:ascii="Arial" w:hAnsi="Arial" w:cs="Arial"/>
              <w:lang w:val="en-US"/>
            </w:rPr>
            <w:t>01-334</w:t>
          </w:r>
          <w:r w:rsidR="00DE557B">
            <w:rPr>
              <w:rFonts w:ascii="Arial" w:hAnsi="Arial" w:cs="Arial"/>
              <w:lang w:val="en-US"/>
            </w:rPr>
            <w:t>303</w:t>
          </w:r>
          <w:r w:rsidRPr="0018684D">
            <w:rPr>
              <w:rFonts w:ascii="Arial" w:hAnsi="Arial" w:cs="Arial"/>
              <w:lang w:val="en-US"/>
            </w:rPr>
            <w:t>-0</w:t>
          </w:r>
          <w:ins w:id="26" w:author="Aleksey Zholtikov" w:date="2025-09-24T08:32:00Z" w16du:dateUtc="2025-09-24T05:32:00Z">
            <w:r w:rsidR="00265599">
              <w:rPr>
                <w:rFonts w:ascii="Arial" w:hAnsi="Arial" w:cs="Arial"/>
                <w:lang w:val="en-US"/>
              </w:rPr>
              <w:t>1</w:t>
            </w:r>
          </w:ins>
          <w:del w:id="27" w:author="Aleksey Zholtikov" w:date="2025-09-24T08:32:00Z" w16du:dateUtc="2025-09-24T05:32:00Z">
            <w:r w:rsidRPr="0018684D" w:rsidDel="00265599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3044EE" w:rsidRPr="002053BD" w14:paraId="7DE2F69A" w14:textId="77777777" w:rsidTr="00DA0759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3044EE" w:rsidRPr="00FD7860" w:rsidRDefault="003044EE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1E60D7AF" w:rsidR="003044EE" w:rsidRPr="002053BD" w:rsidRDefault="003044EE" w:rsidP="003044EE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F629E7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2478838E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6D689A5C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del w:id="28" w:author="Aleksey Zholtikov" w:date="2025-09-24T08:31:00Z" w16du:dateUtc="2025-09-24T05:31:00Z">
            <w:r w:rsidRPr="00AE3484" w:rsidDel="00265599">
              <w:rPr>
                <w:rFonts w:ascii="Arial" w:hAnsi="Arial" w:cs="Arial"/>
                <w:lang w:val="en-US"/>
              </w:rPr>
              <w:delText>1</w:delText>
            </w:r>
            <w:r w:rsidR="00AE3484" w:rsidRPr="00AE3484" w:rsidDel="00265599">
              <w:rPr>
                <w:rFonts w:ascii="Arial" w:hAnsi="Arial" w:cs="Arial"/>
                <w:lang w:val="en-US"/>
              </w:rPr>
              <w:delText>0</w:delText>
            </w:r>
          </w:del>
          <w:ins w:id="29" w:author="Aleksey Zholtikov" w:date="2025-09-24T08:31:00Z" w16du:dateUtc="2025-09-24T05:31:00Z">
            <w:r w:rsidR="00265599">
              <w:rPr>
                <w:rFonts w:ascii="Arial" w:hAnsi="Arial" w:cs="Arial"/>
                <w:lang w:val="en-US"/>
              </w:rPr>
              <w:t>22</w:t>
            </w:r>
          </w:ins>
          <w:r w:rsidRPr="00AE3484">
            <w:rPr>
              <w:rFonts w:ascii="Arial" w:hAnsi="Arial" w:cs="Arial"/>
              <w:lang w:val="en-US"/>
            </w:rPr>
            <w:t>.</w:t>
          </w:r>
          <w:r w:rsidR="00AE3484" w:rsidRPr="00AE3484">
            <w:rPr>
              <w:rFonts w:ascii="Arial" w:hAnsi="Arial" w:cs="Arial"/>
              <w:lang w:val="en-US"/>
            </w:rPr>
            <w:t>0</w:t>
          </w:r>
          <w:del w:id="30" w:author="Aleksey Zholtikov" w:date="2025-09-24T08:31:00Z" w16du:dateUtc="2025-09-24T05:31:00Z">
            <w:r w:rsidR="00AE3484" w:rsidRPr="00AE3484" w:rsidDel="00265599">
              <w:rPr>
                <w:rFonts w:ascii="Arial" w:hAnsi="Arial" w:cs="Arial"/>
                <w:lang w:val="en-US"/>
              </w:rPr>
              <w:delText>2</w:delText>
            </w:r>
          </w:del>
          <w:ins w:id="31" w:author="Aleksey Zholtikov" w:date="2025-09-24T08:31:00Z" w16du:dateUtc="2025-09-24T05:31:00Z">
            <w:r w:rsidR="00265599">
              <w:rPr>
                <w:rFonts w:ascii="Arial" w:hAnsi="Arial" w:cs="Arial"/>
                <w:lang w:val="en-US"/>
              </w:rPr>
              <w:t>9</w:t>
            </w:r>
          </w:ins>
          <w:r w:rsidRPr="00AE3484">
            <w:rPr>
              <w:rFonts w:ascii="Arial" w:hAnsi="Arial" w:cs="Arial"/>
              <w:lang w:val="en-US"/>
            </w:rPr>
            <w:t>.202</w:t>
          </w:r>
          <w:r w:rsidR="00AE3484" w:rsidRPr="00AE3484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55DA1BB8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B663CCF" wp14:editId="0C37984F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482D110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536F5DFC" w:rsidR="00F629E7" w:rsidRPr="00840C22" w:rsidRDefault="00AE3484" w:rsidP="00F629E7">
          <w:pPr>
            <w:jc w:val="center"/>
            <w:rPr>
              <w:rFonts w:ascii="Arial" w:hAnsi="Arial" w:cs="Arial"/>
              <w:lang w:val="en-US"/>
            </w:rPr>
          </w:pPr>
          <w:del w:id="32" w:author="Aleksey Zholtikov" w:date="2025-09-24T08:32:00Z" w16du:dateUtc="2025-09-24T05:32:00Z">
            <w:r w:rsidRPr="00AE3484" w:rsidDel="00265599">
              <w:rPr>
                <w:rFonts w:ascii="Arial" w:hAnsi="Arial" w:cs="Arial"/>
                <w:lang w:val="en-US"/>
              </w:rPr>
              <w:delText>10</w:delText>
            </w:r>
          </w:del>
          <w:ins w:id="33" w:author="Aleksey Zholtikov" w:date="2025-09-24T08:32:00Z" w16du:dateUtc="2025-09-24T05:32:00Z">
            <w:r w:rsidR="00265599">
              <w:rPr>
                <w:rFonts w:ascii="Arial" w:hAnsi="Arial" w:cs="Arial"/>
                <w:lang w:val="en-US"/>
              </w:rPr>
              <w:t>22</w:t>
            </w:r>
          </w:ins>
          <w:r w:rsidRPr="00AE3484">
            <w:rPr>
              <w:rFonts w:ascii="Arial" w:hAnsi="Arial" w:cs="Arial"/>
              <w:lang w:val="en-US"/>
            </w:rPr>
            <w:t>.0</w:t>
          </w:r>
          <w:del w:id="34" w:author="Aleksey Zholtikov" w:date="2025-09-24T08:32:00Z" w16du:dateUtc="2025-09-24T05:32:00Z">
            <w:r w:rsidRPr="00AE3484" w:rsidDel="00265599">
              <w:rPr>
                <w:rFonts w:ascii="Arial" w:hAnsi="Arial" w:cs="Arial"/>
                <w:lang w:val="en-US"/>
              </w:rPr>
              <w:delText>2</w:delText>
            </w:r>
          </w:del>
          <w:ins w:id="35" w:author="Aleksey Zholtikov" w:date="2025-09-24T08:32:00Z" w16du:dateUtc="2025-09-24T05:32:00Z">
            <w:r w:rsidR="00265599">
              <w:rPr>
                <w:rFonts w:ascii="Arial" w:hAnsi="Arial" w:cs="Arial"/>
                <w:lang w:val="en-US"/>
              </w:rPr>
              <w:t>9</w:t>
            </w:r>
          </w:ins>
          <w:r w:rsidRPr="00AE3484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56F4EA7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A29359C" wp14:editId="59FA6C73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12003799" w:edGrp="everyone"/>
          <w:permEnd w:id="112003799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48A68585" w:rsidR="003E2E45" w:rsidRPr="00FE4CC5" w:rsidRDefault="005D2E3B" w:rsidP="003E2E45">
          <w:pPr>
            <w:jc w:val="center"/>
            <w:rPr>
              <w:rFonts w:ascii="Arial" w:hAnsi="Arial" w:cs="Arial"/>
              <w:lang w:val="en-US"/>
            </w:rPr>
          </w:pPr>
          <w:r w:rsidRPr="0018684D">
            <w:rPr>
              <w:rFonts w:ascii="Arial" w:hAnsi="Arial" w:cs="Arial"/>
              <w:lang w:val="en-US"/>
            </w:rPr>
            <w:t>01-334</w:t>
          </w:r>
          <w:r w:rsidR="00735F12">
            <w:rPr>
              <w:rFonts w:ascii="Arial" w:hAnsi="Arial" w:cs="Arial"/>
              <w:lang w:val="en-US"/>
            </w:rPr>
            <w:t>303</w:t>
          </w:r>
          <w:r w:rsidRPr="0018684D">
            <w:rPr>
              <w:rFonts w:ascii="Arial" w:hAnsi="Arial" w:cs="Arial"/>
              <w:lang w:val="en-US"/>
            </w:rPr>
            <w:t>-0</w:t>
          </w:r>
          <w:ins w:id="36" w:author="Aleksey Zholtikov" w:date="2025-09-24T08:32:00Z" w16du:dateUtc="2025-09-24T05:32:00Z">
            <w:r w:rsidR="00265599">
              <w:rPr>
                <w:rFonts w:ascii="Arial" w:hAnsi="Arial" w:cs="Arial"/>
                <w:lang w:val="en-US"/>
              </w:rPr>
              <w:t>1</w:t>
            </w:r>
          </w:ins>
          <w:del w:id="37" w:author="Aleksey Zholtikov" w:date="2025-09-24T08:32:00Z" w16du:dateUtc="2025-09-24T05:32:00Z">
            <w:r w:rsidRPr="0018684D" w:rsidDel="00265599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  <w:tr w:rsidR="005D2E3B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5C7D3587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48ED6EE2" w:rsidR="005D2E3B" w:rsidRPr="00CD36ED" w:rsidRDefault="00EF202D" w:rsidP="00FF6F8C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735F12" w:rsidRPr="00735F12">
            <w:rPr>
              <w:rFonts w:ascii="Arial" w:hAnsi="Arial" w:cs="Arial"/>
              <w:lang w:val="en-US"/>
            </w:rPr>
            <w:t>Runway Turn-Off Light</w:t>
          </w:r>
        </w:p>
      </w:tc>
      <w:tc>
        <w:tcPr>
          <w:tcW w:w="3118" w:type="dxa"/>
          <w:gridSpan w:val="3"/>
          <w:vAlign w:val="center"/>
        </w:tcPr>
        <w:p w14:paraId="42678AEC" w14:textId="5C5E2D08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2F7B694C" w:rsidR="005D2E3B" w:rsidRPr="00F71362" w:rsidRDefault="005D2E3B" w:rsidP="005D2E3B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</w:t>
          </w:r>
          <w:r w:rsidR="00210A84">
            <w:rPr>
              <w:rFonts w:ascii="Arial" w:hAnsi="Arial" w:cs="Arial"/>
              <w:lang w:val="en-US"/>
            </w:rPr>
            <w:t>3</w:t>
          </w:r>
          <w:r w:rsidRPr="00160063">
            <w:rPr>
              <w:rFonts w:ascii="Arial" w:hAnsi="Arial" w:cs="Arial"/>
              <w:lang w:val="en-US"/>
            </w:rPr>
            <w:t>-</w:t>
          </w:r>
          <w:r w:rsidR="00210A84">
            <w:rPr>
              <w:rFonts w:ascii="Arial" w:hAnsi="Arial" w:cs="Arial"/>
              <w:lang w:val="en-US"/>
            </w:rPr>
            <w:t>03</w:t>
          </w:r>
          <w:r>
            <w:rPr>
              <w:rFonts w:ascii="Arial" w:hAnsi="Arial" w:cs="Arial"/>
              <w:lang w:val="en-US"/>
            </w:rPr>
            <w:t xml:space="preserve">, Rev. </w:t>
          </w:r>
          <w:r w:rsidR="00735F12">
            <w:rPr>
              <w:rFonts w:ascii="Arial" w:hAnsi="Arial" w:cs="Arial"/>
              <w:lang w:val="en-US"/>
            </w:rPr>
            <w:t>9</w:t>
          </w:r>
          <w:r>
            <w:rPr>
              <w:rFonts w:ascii="Arial" w:hAnsi="Arial" w:cs="Arial"/>
              <w:lang w:val="en-US"/>
            </w:rPr>
            <w:t xml:space="preserve">, from </w:t>
          </w:r>
          <w:r w:rsidR="00735F12">
            <w:rPr>
              <w:rFonts w:ascii="Arial" w:hAnsi="Arial" w:cs="Arial"/>
              <w:lang w:val="en-US"/>
            </w:rPr>
            <w:t>Feb</w:t>
          </w:r>
          <w:r w:rsidRPr="00160063">
            <w:rPr>
              <w:rFonts w:ascii="Arial" w:hAnsi="Arial" w:cs="Arial"/>
              <w:lang w:val="en-US"/>
            </w:rPr>
            <w:t xml:space="preserve"> </w:t>
          </w:r>
          <w:r w:rsidR="00735F12">
            <w:rPr>
              <w:rFonts w:ascii="Arial" w:hAnsi="Arial" w:cs="Arial"/>
              <w:lang w:val="en-US"/>
            </w:rPr>
            <w:t>22</w:t>
          </w:r>
          <w:r w:rsidRPr="00160063">
            <w:rPr>
              <w:rFonts w:ascii="Arial" w:hAnsi="Arial" w:cs="Arial"/>
              <w:lang w:val="en-US"/>
            </w:rPr>
            <w:t>/</w:t>
          </w:r>
          <w:r w:rsidR="00735F12">
            <w:rPr>
              <w:rFonts w:ascii="Arial" w:hAnsi="Arial" w:cs="Arial"/>
              <w:lang w:val="en-US"/>
            </w:rPr>
            <w:t>22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35984E6E" w:rsidR="003E2E45" w:rsidRPr="00A73FB6" w:rsidRDefault="003E2E45" w:rsidP="00FA0EAB">
          <w:pPr>
            <w:jc w:val="center"/>
            <w:rPr>
              <w:rFonts w:ascii="Arial" w:hAnsi="Arial" w:cs="Arial"/>
              <w:lang w:val="en-US"/>
            </w:rPr>
          </w:pPr>
          <w:permStart w:id="1890588816" w:edGrp="everyone"/>
          <w:permEnd w:id="1890588816"/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FA0EA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104292601" w:edGrp="everyone"/>
          <w:permEnd w:id="1104292601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2D58EF">
          <w:pPr>
            <w:jc w:val="center"/>
            <w:rPr>
              <w:rFonts w:ascii="Arial" w:hAnsi="Arial" w:cs="Arial"/>
              <w:lang w:val="en-US"/>
            </w:rPr>
          </w:pPr>
          <w:permStart w:id="444757600" w:edGrp="everyone"/>
          <w:permEnd w:id="444757600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277762627" w:edGrp="everyone"/>
          <w:permEnd w:id="277762627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2F824777"/>
    <w:multiLevelType w:val="hybridMultilevel"/>
    <w:tmpl w:val="DB8637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6076688A"/>
    <w:multiLevelType w:val="hybridMultilevel"/>
    <w:tmpl w:val="89785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5"/>
  </w:num>
  <w:num w:numId="2" w16cid:durableId="13464452">
    <w:abstractNumId w:val="5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3"/>
  </w:num>
  <w:num w:numId="5" w16cid:durableId="732195998">
    <w:abstractNumId w:val="9"/>
  </w:num>
  <w:num w:numId="6" w16cid:durableId="1962034434">
    <w:abstractNumId w:val="7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1"/>
  </w:num>
  <w:num w:numId="11" w16cid:durableId="1336882298">
    <w:abstractNumId w:val="12"/>
  </w:num>
  <w:num w:numId="12" w16cid:durableId="551304673">
    <w:abstractNumId w:val="6"/>
  </w:num>
  <w:num w:numId="13" w16cid:durableId="1480878997">
    <w:abstractNumId w:val="4"/>
  </w:num>
  <w:num w:numId="14" w16cid:durableId="847019736">
    <w:abstractNumId w:val="17"/>
  </w:num>
  <w:num w:numId="15" w16cid:durableId="1716389537">
    <w:abstractNumId w:val="10"/>
  </w:num>
  <w:num w:numId="16" w16cid:durableId="95028045">
    <w:abstractNumId w:val="14"/>
  </w:num>
  <w:num w:numId="17" w16cid:durableId="1907760358">
    <w:abstractNumId w:val="16"/>
  </w:num>
  <w:num w:numId="18" w16cid:durableId="901601053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+EHIK7bcJqum+6oj+/YHmpROsa6wG18aN93TfAhtPOnQn6L7au0qVF4BJLXVUGjjRrv3rFOzbO6gptX33xa9yg==" w:salt="d9YgfVuiVSUmV8iCN3XBlg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60D6C"/>
    <w:rsid w:val="00063DC2"/>
    <w:rsid w:val="000642F4"/>
    <w:rsid w:val="000676F3"/>
    <w:rsid w:val="00067BC2"/>
    <w:rsid w:val="00070F2C"/>
    <w:rsid w:val="00075749"/>
    <w:rsid w:val="000816F5"/>
    <w:rsid w:val="00083EBE"/>
    <w:rsid w:val="00084126"/>
    <w:rsid w:val="000847A4"/>
    <w:rsid w:val="00090E6F"/>
    <w:rsid w:val="0009222A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F2534"/>
    <w:rsid w:val="000F5095"/>
    <w:rsid w:val="000F6214"/>
    <w:rsid w:val="000F72EC"/>
    <w:rsid w:val="00102C22"/>
    <w:rsid w:val="001041C1"/>
    <w:rsid w:val="00105277"/>
    <w:rsid w:val="00105914"/>
    <w:rsid w:val="001107D2"/>
    <w:rsid w:val="0012194E"/>
    <w:rsid w:val="00122507"/>
    <w:rsid w:val="00124C50"/>
    <w:rsid w:val="001273C8"/>
    <w:rsid w:val="00130312"/>
    <w:rsid w:val="00146D41"/>
    <w:rsid w:val="00152B00"/>
    <w:rsid w:val="0015398C"/>
    <w:rsid w:val="00153CF9"/>
    <w:rsid w:val="00160063"/>
    <w:rsid w:val="00162141"/>
    <w:rsid w:val="00162307"/>
    <w:rsid w:val="0016336A"/>
    <w:rsid w:val="00164B55"/>
    <w:rsid w:val="001679B7"/>
    <w:rsid w:val="00174C9A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EE6"/>
    <w:rsid w:val="001B569C"/>
    <w:rsid w:val="001B5BB9"/>
    <w:rsid w:val="001B762C"/>
    <w:rsid w:val="001C094D"/>
    <w:rsid w:val="001C2D32"/>
    <w:rsid w:val="001C2FFB"/>
    <w:rsid w:val="001C4A9B"/>
    <w:rsid w:val="001D3222"/>
    <w:rsid w:val="001D77AE"/>
    <w:rsid w:val="001E04DD"/>
    <w:rsid w:val="001E2B2A"/>
    <w:rsid w:val="001E50BA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0A84"/>
    <w:rsid w:val="0021290B"/>
    <w:rsid w:val="00213672"/>
    <w:rsid w:val="0022127B"/>
    <w:rsid w:val="00221A78"/>
    <w:rsid w:val="00224520"/>
    <w:rsid w:val="00226A88"/>
    <w:rsid w:val="00231849"/>
    <w:rsid w:val="00237D91"/>
    <w:rsid w:val="002427B3"/>
    <w:rsid w:val="00242A24"/>
    <w:rsid w:val="00255228"/>
    <w:rsid w:val="00255A9B"/>
    <w:rsid w:val="00261285"/>
    <w:rsid w:val="00265599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A7C37"/>
    <w:rsid w:val="002B5E9F"/>
    <w:rsid w:val="002B7E2F"/>
    <w:rsid w:val="002C042A"/>
    <w:rsid w:val="002C1737"/>
    <w:rsid w:val="002C3AAE"/>
    <w:rsid w:val="002C4A86"/>
    <w:rsid w:val="002C55AD"/>
    <w:rsid w:val="002C561A"/>
    <w:rsid w:val="002C575C"/>
    <w:rsid w:val="002C698C"/>
    <w:rsid w:val="002D58EF"/>
    <w:rsid w:val="002E4641"/>
    <w:rsid w:val="002F2E4F"/>
    <w:rsid w:val="002F75BD"/>
    <w:rsid w:val="00301AF6"/>
    <w:rsid w:val="00302FE9"/>
    <w:rsid w:val="003044EE"/>
    <w:rsid w:val="00304896"/>
    <w:rsid w:val="00310A58"/>
    <w:rsid w:val="00311331"/>
    <w:rsid w:val="003167D8"/>
    <w:rsid w:val="00316C90"/>
    <w:rsid w:val="003229B3"/>
    <w:rsid w:val="003342DF"/>
    <w:rsid w:val="0033525C"/>
    <w:rsid w:val="00336168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4697"/>
    <w:rsid w:val="00387BD8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B765D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E7C53"/>
    <w:rsid w:val="003F3297"/>
    <w:rsid w:val="003F5E75"/>
    <w:rsid w:val="003F7799"/>
    <w:rsid w:val="00402AB3"/>
    <w:rsid w:val="00403B61"/>
    <w:rsid w:val="00403D5F"/>
    <w:rsid w:val="0040535C"/>
    <w:rsid w:val="004056B9"/>
    <w:rsid w:val="004063EA"/>
    <w:rsid w:val="0041223A"/>
    <w:rsid w:val="004137D3"/>
    <w:rsid w:val="004210A6"/>
    <w:rsid w:val="00426418"/>
    <w:rsid w:val="00426FE0"/>
    <w:rsid w:val="00430011"/>
    <w:rsid w:val="00430AF5"/>
    <w:rsid w:val="00431A3C"/>
    <w:rsid w:val="0043282D"/>
    <w:rsid w:val="00433BBD"/>
    <w:rsid w:val="0043607C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777E3"/>
    <w:rsid w:val="00494D6C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4AA2"/>
    <w:rsid w:val="004E5878"/>
    <w:rsid w:val="004F065B"/>
    <w:rsid w:val="004F302D"/>
    <w:rsid w:val="004F466F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448"/>
    <w:rsid w:val="00513D02"/>
    <w:rsid w:val="00516EAB"/>
    <w:rsid w:val="005229B2"/>
    <w:rsid w:val="005248C2"/>
    <w:rsid w:val="00524F21"/>
    <w:rsid w:val="0052514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74523"/>
    <w:rsid w:val="0057553C"/>
    <w:rsid w:val="00580AB3"/>
    <w:rsid w:val="00582008"/>
    <w:rsid w:val="00583CA0"/>
    <w:rsid w:val="00586C3B"/>
    <w:rsid w:val="00590C3D"/>
    <w:rsid w:val="005914FA"/>
    <w:rsid w:val="00592DB7"/>
    <w:rsid w:val="005932FF"/>
    <w:rsid w:val="005A0108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3133"/>
    <w:rsid w:val="005C585F"/>
    <w:rsid w:val="005C6823"/>
    <w:rsid w:val="005C774D"/>
    <w:rsid w:val="005C7D94"/>
    <w:rsid w:val="005D2C16"/>
    <w:rsid w:val="005D2E3B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31388"/>
    <w:rsid w:val="00631D35"/>
    <w:rsid w:val="00641170"/>
    <w:rsid w:val="00641E3C"/>
    <w:rsid w:val="00642720"/>
    <w:rsid w:val="00647A9A"/>
    <w:rsid w:val="00651B47"/>
    <w:rsid w:val="006560FB"/>
    <w:rsid w:val="00661928"/>
    <w:rsid w:val="00664122"/>
    <w:rsid w:val="006650B3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92D"/>
    <w:rsid w:val="006A7529"/>
    <w:rsid w:val="006B17DA"/>
    <w:rsid w:val="006B66AD"/>
    <w:rsid w:val="006B66F7"/>
    <w:rsid w:val="006D0EF7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5F12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514D"/>
    <w:rsid w:val="007A6EE6"/>
    <w:rsid w:val="007B319F"/>
    <w:rsid w:val="007C39A2"/>
    <w:rsid w:val="007D0F9E"/>
    <w:rsid w:val="007D5225"/>
    <w:rsid w:val="007D5EDD"/>
    <w:rsid w:val="007D71C4"/>
    <w:rsid w:val="007E075B"/>
    <w:rsid w:val="007E1CA1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029E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4F97"/>
    <w:rsid w:val="0083594A"/>
    <w:rsid w:val="008375EF"/>
    <w:rsid w:val="00837779"/>
    <w:rsid w:val="00837D34"/>
    <w:rsid w:val="00842C89"/>
    <w:rsid w:val="00843BA0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F0CC5"/>
    <w:rsid w:val="008F6170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323A3"/>
    <w:rsid w:val="00933114"/>
    <w:rsid w:val="009411EC"/>
    <w:rsid w:val="009432CF"/>
    <w:rsid w:val="009433F9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83A36"/>
    <w:rsid w:val="00985D3D"/>
    <w:rsid w:val="00987E4E"/>
    <w:rsid w:val="00991DFE"/>
    <w:rsid w:val="00992E5B"/>
    <w:rsid w:val="00995A1A"/>
    <w:rsid w:val="00996127"/>
    <w:rsid w:val="0099700C"/>
    <w:rsid w:val="00997FA6"/>
    <w:rsid w:val="009A1EA5"/>
    <w:rsid w:val="009A564B"/>
    <w:rsid w:val="009B21CA"/>
    <w:rsid w:val="009B3F5B"/>
    <w:rsid w:val="009C593A"/>
    <w:rsid w:val="009C60D0"/>
    <w:rsid w:val="009D5736"/>
    <w:rsid w:val="009D5F59"/>
    <w:rsid w:val="009D6301"/>
    <w:rsid w:val="009D6C37"/>
    <w:rsid w:val="009D7350"/>
    <w:rsid w:val="009D75B5"/>
    <w:rsid w:val="009E24E1"/>
    <w:rsid w:val="009E276E"/>
    <w:rsid w:val="009E3E0B"/>
    <w:rsid w:val="009E3FF8"/>
    <w:rsid w:val="009F25B2"/>
    <w:rsid w:val="00A05C50"/>
    <w:rsid w:val="00A10620"/>
    <w:rsid w:val="00A10A1D"/>
    <w:rsid w:val="00A11759"/>
    <w:rsid w:val="00A1323A"/>
    <w:rsid w:val="00A14BD9"/>
    <w:rsid w:val="00A2099B"/>
    <w:rsid w:val="00A23CBF"/>
    <w:rsid w:val="00A24568"/>
    <w:rsid w:val="00A26B79"/>
    <w:rsid w:val="00A37CEF"/>
    <w:rsid w:val="00A42A09"/>
    <w:rsid w:val="00A433F9"/>
    <w:rsid w:val="00A43EF6"/>
    <w:rsid w:val="00A462EC"/>
    <w:rsid w:val="00A51286"/>
    <w:rsid w:val="00A52961"/>
    <w:rsid w:val="00A52DC9"/>
    <w:rsid w:val="00A5772D"/>
    <w:rsid w:val="00A621A9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984"/>
    <w:rsid w:val="00A92176"/>
    <w:rsid w:val="00A92B16"/>
    <w:rsid w:val="00A93CAD"/>
    <w:rsid w:val="00AA00A4"/>
    <w:rsid w:val="00AA0391"/>
    <w:rsid w:val="00AA132F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566E"/>
    <w:rsid w:val="00AD6317"/>
    <w:rsid w:val="00AD6486"/>
    <w:rsid w:val="00AE3042"/>
    <w:rsid w:val="00AE3484"/>
    <w:rsid w:val="00AE3EC5"/>
    <w:rsid w:val="00AF3597"/>
    <w:rsid w:val="00AF48F7"/>
    <w:rsid w:val="00AF632A"/>
    <w:rsid w:val="00B01A55"/>
    <w:rsid w:val="00B030EC"/>
    <w:rsid w:val="00B11A2F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3704D"/>
    <w:rsid w:val="00B467D1"/>
    <w:rsid w:val="00B51CD1"/>
    <w:rsid w:val="00B54372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C2736"/>
    <w:rsid w:val="00BD183D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213E4"/>
    <w:rsid w:val="00C2656C"/>
    <w:rsid w:val="00C2778C"/>
    <w:rsid w:val="00C31778"/>
    <w:rsid w:val="00C40CAA"/>
    <w:rsid w:val="00C46A9F"/>
    <w:rsid w:val="00C47479"/>
    <w:rsid w:val="00C47F31"/>
    <w:rsid w:val="00C51AEE"/>
    <w:rsid w:val="00C51E26"/>
    <w:rsid w:val="00C5384A"/>
    <w:rsid w:val="00C54E36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54FF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C06AE"/>
    <w:rsid w:val="00CC252D"/>
    <w:rsid w:val="00CC285F"/>
    <w:rsid w:val="00CC29FF"/>
    <w:rsid w:val="00CC2AF5"/>
    <w:rsid w:val="00CC42D6"/>
    <w:rsid w:val="00CC43B3"/>
    <w:rsid w:val="00CD36ED"/>
    <w:rsid w:val="00CD4E92"/>
    <w:rsid w:val="00CD6333"/>
    <w:rsid w:val="00CE16FB"/>
    <w:rsid w:val="00CE1783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37FB3"/>
    <w:rsid w:val="00D4204B"/>
    <w:rsid w:val="00D422C1"/>
    <w:rsid w:val="00D4279B"/>
    <w:rsid w:val="00D42BF4"/>
    <w:rsid w:val="00D43538"/>
    <w:rsid w:val="00D569B6"/>
    <w:rsid w:val="00D61422"/>
    <w:rsid w:val="00D62034"/>
    <w:rsid w:val="00D63402"/>
    <w:rsid w:val="00D6609B"/>
    <w:rsid w:val="00D67573"/>
    <w:rsid w:val="00D70C45"/>
    <w:rsid w:val="00D73C3D"/>
    <w:rsid w:val="00D80333"/>
    <w:rsid w:val="00D81CEC"/>
    <w:rsid w:val="00D91F5D"/>
    <w:rsid w:val="00DA223F"/>
    <w:rsid w:val="00DA226F"/>
    <w:rsid w:val="00DA2438"/>
    <w:rsid w:val="00DA368E"/>
    <w:rsid w:val="00DA41F9"/>
    <w:rsid w:val="00DA5CB0"/>
    <w:rsid w:val="00DC464E"/>
    <w:rsid w:val="00DD1DD8"/>
    <w:rsid w:val="00DD4812"/>
    <w:rsid w:val="00DD4916"/>
    <w:rsid w:val="00DD7040"/>
    <w:rsid w:val="00DE235F"/>
    <w:rsid w:val="00DE557B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1329E"/>
    <w:rsid w:val="00E134FC"/>
    <w:rsid w:val="00E269A8"/>
    <w:rsid w:val="00E35F5B"/>
    <w:rsid w:val="00E364E1"/>
    <w:rsid w:val="00E378D4"/>
    <w:rsid w:val="00E37D1D"/>
    <w:rsid w:val="00E43808"/>
    <w:rsid w:val="00E459BD"/>
    <w:rsid w:val="00E464F2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77B69"/>
    <w:rsid w:val="00E80F19"/>
    <w:rsid w:val="00E811BC"/>
    <w:rsid w:val="00E82962"/>
    <w:rsid w:val="00E82EB4"/>
    <w:rsid w:val="00E9041D"/>
    <w:rsid w:val="00E937D8"/>
    <w:rsid w:val="00E95F0F"/>
    <w:rsid w:val="00E9664E"/>
    <w:rsid w:val="00EA2D67"/>
    <w:rsid w:val="00EA3265"/>
    <w:rsid w:val="00EB0BC3"/>
    <w:rsid w:val="00EB10EC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6CA9"/>
    <w:rsid w:val="00ED7610"/>
    <w:rsid w:val="00EE2241"/>
    <w:rsid w:val="00EE2606"/>
    <w:rsid w:val="00EE3BE3"/>
    <w:rsid w:val="00EE4A9B"/>
    <w:rsid w:val="00EF0F0A"/>
    <w:rsid w:val="00EF197F"/>
    <w:rsid w:val="00EF202D"/>
    <w:rsid w:val="00EF704B"/>
    <w:rsid w:val="00EF71B8"/>
    <w:rsid w:val="00F04F89"/>
    <w:rsid w:val="00F06F6F"/>
    <w:rsid w:val="00F079A0"/>
    <w:rsid w:val="00F10096"/>
    <w:rsid w:val="00F103AD"/>
    <w:rsid w:val="00F12D34"/>
    <w:rsid w:val="00F14947"/>
    <w:rsid w:val="00F14987"/>
    <w:rsid w:val="00F14B78"/>
    <w:rsid w:val="00F16A15"/>
    <w:rsid w:val="00F22383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7887"/>
    <w:rsid w:val="00F629E7"/>
    <w:rsid w:val="00F64F55"/>
    <w:rsid w:val="00F64FBE"/>
    <w:rsid w:val="00F709BF"/>
    <w:rsid w:val="00F719F6"/>
    <w:rsid w:val="00F72571"/>
    <w:rsid w:val="00F73477"/>
    <w:rsid w:val="00F75588"/>
    <w:rsid w:val="00F76C7A"/>
    <w:rsid w:val="00F81982"/>
    <w:rsid w:val="00F83AC3"/>
    <w:rsid w:val="00F877A4"/>
    <w:rsid w:val="00F91569"/>
    <w:rsid w:val="00F92326"/>
    <w:rsid w:val="00F934D1"/>
    <w:rsid w:val="00F95087"/>
    <w:rsid w:val="00F95210"/>
    <w:rsid w:val="00F95CD2"/>
    <w:rsid w:val="00FA0E05"/>
    <w:rsid w:val="00FA0EAB"/>
    <w:rsid w:val="00FA12D9"/>
    <w:rsid w:val="00FA4446"/>
    <w:rsid w:val="00FA7852"/>
    <w:rsid w:val="00FB1D54"/>
    <w:rsid w:val="00FB4426"/>
    <w:rsid w:val="00FB49ED"/>
    <w:rsid w:val="00FB7BF7"/>
    <w:rsid w:val="00FC0BD6"/>
    <w:rsid w:val="00FC1E49"/>
    <w:rsid w:val="00FC4E59"/>
    <w:rsid w:val="00FC685B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  <w:rsid w:val="00FF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9323A3"/>
    <w:rPr>
      <w:rFonts w:ascii="Helvetica" w:eastAsia="Times New Roman" w:hAnsi="Helvetica" w:cs="Times New Roman"/>
      <w:color w:val="000000"/>
      <w:sz w:val="17"/>
      <w:szCs w:val="17"/>
      <w:lang w:eastAsia="ru-RU"/>
    </w:rPr>
  </w:style>
  <w:style w:type="paragraph" w:styleId="ab">
    <w:name w:val="Revision"/>
    <w:hidden/>
    <w:uiPriority w:val="99"/>
    <w:semiHidden/>
    <w:rsid w:val="002655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48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9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701</Words>
  <Characters>4002</Characters>
  <Application>Microsoft Office Word</Application>
  <DocSecurity>8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747</cp:revision>
  <cp:lastPrinted>2021-04-26T08:36:00Z</cp:lastPrinted>
  <dcterms:created xsi:type="dcterms:W3CDTF">2021-04-07T09:32:00Z</dcterms:created>
  <dcterms:modified xsi:type="dcterms:W3CDTF">2025-09-24T05:53:00Z</dcterms:modified>
</cp:coreProperties>
</file>