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0547C0" w14:textId="2366D180" w:rsidR="00740F32" w:rsidRDefault="00740F32" w:rsidP="006560FB">
      <w:pPr>
        <w:pStyle w:val="a4"/>
        <w:numPr>
          <w:ilvl w:val="0"/>
          <w:numId w:val="1"/>
        </w:numPr>
        <w:ind w:left="284" w:right="-284"/>
        <w:rPr>
          <w:rFonts w:ascii="Arial" w:hAnsi="Arial" w:cs="Arial"/>
          <w:b/>
          <w:bCs/>
          <w:sz w:val="20"/>
          <w:szCs w:val="20"/>
          <w:lang w:val="en-US"/>
        </w:rPr>
      </w:pPr>
      <w:r w:rsidRPr="00D3608B">
        <w:rPr>
          <w:rFonts w:ascii="Arial" w:hAnsi="Arial" w:cs="Arial"/>
          <w:b/>
          <w:bCs/>
          <w:sz w:val="20"/>
          <w:szCs w:val="20"/>
          <w:lang w:val="en-US"/>
        </w:rPr>
        <w:t xml:space="preserve">This </w:t>
      </w:r>
      <w:r w:rsidRPr="00D3608B">
        <w:rPr>
          <w:rFonts w:ascii="Arial" w:hAnsi="Arial" w:cs="Arial"/>
          <w:b/>
          <w:bCs/>
          <w:sz w:val="20"/>
          <w:szCs w:val="20"/>
          <w:u w:val="single"/>
          <w:lang w:val="en-US"/>
        </w:rPr>
        <w:t xml:space="preserve">STATEMENT </w:t>
      </w:r>
      <w:r w:rsidRPr="00D3608B">
        <w:rPr>
          <w:rFonts w:ascii="Arial" w:hAnsi="Arial" w:cs="Arial"/>
          <w:b/>
          <w:bCs/>
          <w:sz w:val="20"/>
          <w:szCs w:val="20"/>
          <w:lang w:val="en-US"/>
        </w:rPr>
        <w:t>confirms that involved in a process technical personnel well familiar with the technical documentation used during maintenance process and well recognize that this job card may be executed in a not strict order of step-by-step sequence. This shift of technological operations will not result on component condition at the moment of release to service and will not affect its airworthiness.</w:t>
      </w:r>
    </w:p>
    <w:p w14:paraId="3A7FCEAD" w14:textId="23D46A7C" w:rsidR="00D3608B" w:rsidRDefault="00D3608B" w:rsidP="006560FB">
      <w:pPr>
        <w:pStyle w:val="a4"/>
        <w:numPr>
          <w:ilvl w:val="0"/>
          <w:numId w:val="1"/>
        </w:numPr>
        <w:ind w:left="284" w:right="-284"/>
        <w:rPr>
          <w:rFonts w:ascii="Arial" w:hAnsi="Arial" w:cs="Arial"/>
          <w:b/>
          <w:bCs/>
          <w:sz w:val="20"/>
          <w:szCs w:val="20"/>
          <w:lang w:val="en-US"/>
        </w:rPr>
      </w:pPr>
      <w:r w:rsidRPr="00D3608B">
        <w:rPr>
          <w:rFonts w:ascii="Arial" w:hAnsi="Arial" w:cs="Arial"/>
          <w:b/>
          <w:bCs/>
          <w:sz w:val="20"/>
          <w:szCs w:val="20"/>
          <w:lang w:val="en-US"/>
        </w:rPr>
        <w:t>Obey all warnings, cautions &amp; notes listed in CMM</w:t>
      </w:r>
      <w:r w:rsidR="001967C8">
        <w:rPr>
          <w:rFonts w:ascii="Arial" w:hAnsi="Arial" w:cs="Arial"/>
          <w:b/>
          <w:bCs/>
          <w:sz w:val="20"/>
          <w:szCs w:val="20"/>
          <w:lang w:val="en-US"/>
        </w:rPr>
        <w:t>/SPM</w:t>
      </w:r>
      <w:r w:rsidRPr="00D3608B">
        <w:rPr>
          <w:rFonts w:ascii="Arial" w:hAnsi="Arial" w:cs="Arial"/>
          <w:b/>
          <w:bCs/>
          <w:sz w:val="20"/>
          <w:szCs w:val="20"/>
          <w:lang w:val="en-US"/>
        </w:rPr>
        <w:t xml:space="preserve"> sections that are in use per CMJC items</w:t>
      </w:r>
      <w:r w:rsidR="003E383D">
        <w:rPr>
          <w:rFonts w:ascii="Arial" w:hAnsi="Arial" w:cs="Arial"/>
          <w:b/>
          <w:bCs/>
          <w:sz w:val="20"/>
          <w:szCs w:val="20"/>
          <w:lang w:val="en-US"/>
        </w:rPr>
        <w:t>.</w:t>
      </w:r>
    </w:p>
    <w:p w14:paraId="2705CD4C" w14:textId="24632533" w:rsidR="00105277" w:rsidRPr="00105277" w:rsidRDefault="00105277" w:rsidP="00105277">
      <w:pPr>
        <w:pStyle w:val="a4"/>
        <w:numPr>
          <w:ilvl w:val="0"/>
          <w:numId w:val="1"/>
        </w:numPr>
        <w:ind w:left="284" w:right="-284"/>
        <w:rPr>
          <w:rFonts w:ascii="Arial" w:hAnsi="Arial" w:cs="Arial"/>
          <w:b/>
          <w:bCs/>
          <w:sz w:val="20"/>
          <w:szCs w:val="20"/>
          <w:lang w:val="en-US"/>
        </w:rPr>
      </w:pPr>
      <w:r w:rsidRPr="00F73477">
        <w:rPr>
          <w:rFonts w:ascii="Arial" w:hAnsi="Arial" w:cs="Arial"/>
          <w:b/>
          <w:bCs/>
          <w:sz w:val="20"/>
          <w:szCs w:val="20"/>
          <w:lang w:val="en-US"/>
        </w:rPr>
        <w:t xml:space="preserve">Use tool and equipment (including alternative) IAW </w:t>
      </w:r>
      <w:r w:rsidR="00FC0FAE">
        <w:rPr>
          <w:rFonts w:ascii="Arial" w:hAnsi="Arial" w:cs="Arial"/>
          <w:b/>
          <w:bCs/>
          <w:sz w:val="20"/>
          <w:szCs w:val="20"/>
          <w:lang w:val="en-US"/>
        </w:rPr>
        <w:t>“</w:t>
      </w:r>
      <w:r w:rsidR="00FC0FAE" w:rsidRPr="00937D5C">
        <w:rPr>
          <w:rFonts w:ascii="Arial" w:hAnsi="Arial" w:cs="Arial"/>
          <w:b/>
          <w:bCs/>
          <w:sz w:val="20"/>
          <w:szCs w:val="20"/>
          <w:lang w:val="en-US"/>
        </w:rPr>
        <w:t>Перечень АТИ ЦТОК</w:t>
      </w:r>
      <w:r w:rsidR="00FC0FAE">
        <w:rPr>
          <w:rFonts w:ascii="Arial" w:hAnsi="Arial" w:cs="Arial"/>
          <w:b/>
          <w:bCs/>
          <w:sz w:val="20"/>
          <w:szCs w:val="20"/>
          <w:lang w:val="en-US"/>
        </w:rPr>
        <w:t>”</w:t>
      </w:r>
      <w:r w:rsidR="00FC0FAE" w:rsidRPr="00F73477">
        <w:rPr>
          <w:rFonts w:ascii="Arial" w:hAnsi="Arial" w:cs="Arial"/>
          <w:b/>
          <w:bCs/>
          <w:sz w:val="20"/>
          <w:szCs w:val="20"/>
          <w:lang w:val="en-US"/>
        </w:rPr>
        <w:t>.</w:t>
      </w:r>
    </w:p>
    <w:p w14:paraId="409E3F48" w14:textId="03C5C4C3" w:rsidR="00740F32" w:rsidRPr="006A435A" w:rsidRDefault="00740F32" w:rsidP="00740F32">
      <w:pPr>
        <w:ind w:left="-284" w:right="-284"/>
        <w:rPr>
          <w:lang w:val="en-US"/>
        </w:rPr>
      </w:pPr>
    </w:p>
    <w:tbl>
      <w:tblPr>
        <w:tblStyle w:val="a3"/>
        <w:tblW w:w="10773" w:type="dxa"/>
        <w:tblInd w:w="-289" w:type="dxa"/>
        <w:tblLayout w:type="fixed"/>
        <w:tblCellMar>
          <w:left w:w="28" w:type="dxa"/>
        </w:tblCellMar>
        <w:tblLook w:val="04A0" w:firstRow="1" w:lastRow="0" w:firstColumn="1" w:lastColumn="0" w:noHBand="0" w:noVBand="1"/>
      </w:tblPr>
      <w:tblGrid>
        <w:gridCol w:w="710"/>
        <w:gridCol w:w="7790"/>
        <w:gridCol w:w="1140"/>
        <w:gridCol w:w="1133"/>
      </w:tblGrid>
      <w:tr w:rsidR="00E07953" w:rsidRPr="00D3608B" w14:paraId="1C9FE29B" w14:textId="77777777" w:rsidTr="00D20473">
        <w:trPr>
          <w:trHeight w:val="288"/>
        </w:trPr>
        <w:tc>
          <w:tcPr>
            <w:tcW w:w="10773" w:type="dxa"/>
            <w:gridSpan w:val="4"/>
          </w:tcPr>
          <w:p w14:paraId="44238C29" w14:textId="77777777" w:rsidR="005E174D" w:rsidRDefault="00E07953" w:rsidP="00D20473">
            <w:pPr>
              <w:pStyle w:val="a4"/>
              <w:numPr>
                <w:ilvl w:val="0"/>
                <w:numId w:val="7"/>
              </w:numPr>
              <w:jc w:val="center"/>
              <w:rPr>
                <w:rFonts w:ascii="Arial" w:eastAsia="Times New Roman" w:hAnsi="Arial" w:cs="Arial"/>
                <w:b/>
                <w:bCs/>
                <w:sz w:val="24"/>
                <w:szCs w:val="24"/>
                <w:lang w:val="en-US" w:eastAsia="ru-RU"/>
              </w:rPr>
            </w:pPr>
            <w:bookmarkStart w:id="0" w:name="_Hlk64795001"/>
            <w:r w:rsidRPr="0051571B">
              <w:rPr>
                <w:rFonts w:ascii="Arial" w:eastAsia="Times New Roman" w:hAnsi="Arial" w:cs="Arial"/>
                <w:b/>
                <w:bCs/>
                <w:sz w:val="24"/>
                <w:szCs w:val="24"/>
                <w:lang w:val="en-US" w:eastAsia="ru-RU"/>
              </w:rPr>
              <w:t>ACCOMPLISHMENT INSTRUCTIONS</w:t>
            </w:r>
          </w:p>
          <w:p w14:paraId="59689819" w14:textId="22C4CFA5" w:rsidR="007E5CF1" w:rsidRPr="00D20473" w:rsidRDefault="007E5CF1" w:rsidP="007E5CF1">
            <w:pPr>
              <w:pStyle w:val="a4"/>
              <w:jc w:val="center"/>
              <w:rPr>
                <w:rFonts w:ascii="Arial" w:eastAsia="Times New Roman" w:hAnsi="Arial" w:cs="Arial"/>
                <w:b/>
                <w:bCs/>
                <w:sz w:val="24"/>
                <w:szCs w:val="24"/>
                <w:lang w:val="en-US" w:eastAsia="ru-RU"/>
              </w:rPr>
            </w:pPr>
            <w:r>
              <w:rPr>
                <w:rFonts w:ascii="Arial" w:eastAsia="Times New Roman" w:hAnsi="Arial" w:cs="Arial"/>
                <w:b/>
                <w:bCs/>
                <w:sz w:val="24"/>
                <w:szCs w:val="24"/>
                <w:lang w:val="en-US" w:eastAsia="ru-RU"/>
              </w:rPr>
              <w:t>1.1 PREPARATION</w:t>
            </w:r>
          </w:p>
        </w:tc>
      </w:tr>
      <w:tr w:rsidR="006E74C7" w:rsidRPr="006E74C7" w14:paraId="61737FED" w14:textId="77777777" w:rsidTr="00DA223F">
        <w:trPr>
          <w:trHeight w:val="269"/>
        </w:trPr>
        <w:tc>
          <w:tcPr>
            <w:tcW w:w="710" w:type="dxa"/>
            <w:vAlign w:val="center"/>
          </w:tcPr>
          <w:p w14:paraId="05EE148F" w14:textId="3A1FEFEB" w:rsidR="006E74C7" w:rsidRPr="00613C14" w:rsidRDefault="006E74C7" w:rsidP="00E638C7">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1.1.1</w:t>
            </w:r>
          </w:p>
        </w:tc>
        <w:tc>
          <w:tcPr>
            <w:tcW w:w="7790" w:type="dxa"/>
          </w:tcPr>
          <w:p w14:paraId="79DA533F" w14:textId="77777777" w:rsidR="00451CD6" w:rsidRPr="00C44D7E" w:rsidRDefault="00451CD6" w:rsidP="00451CD6">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Write down used Measurement Tools and Torque Tools.</w:t>
            </w:r>
          </w:p>
          <w:p w14:paraId="1EB56603" w14:textId="77777777" w:rsidR="006E74C7" w:rsidRPr="00C44D7E" w:rsidRDefault="006E74C7" w:rsidP="006E74C7">
            <w:pPr>
              <w:tabs>
                <w:tab w:val="left" w:pos="1515"/>
              </w:tabs>
              <w:rPr>
                <w:rFonts w:ascii="Arial" w:eastAsia="Times New Roman" w:hAnsi="Arial" w:cs="Arial"/>
                <w:bCs/>
                <w:sz w:val="20"/>
                <w:szCs w:val="20"/>
                <w:lang w:val="en-US" w:eastAsia="ru-RU"/>
              </w:rPr>
            </w:pPr>
          </w:p>
          <w:tbl>
            <w:tblPr>
              <w:tblStyle w:val="a3"/>
              <w:tblW w:w="0" w:type="auto"/>
              <w:tblLayout w:type="fixed"/>
              <w:tblLook w:val="04A0" w:firstRow="1" w:lastRow="0" w:firstColumn="1" w:lastColumn="0" w:noHBand="0" w:noVBand="1"/>
            </w:tblPr>
            <w:tblGrid>
              <w:gridCol w:w="5217"/>
              <w:gridCol w:w="2427"/>
            </w:tblGrid>
            <w:tr w:rsidR="00C44D7E" w:rsidRPr="001F4E8F" w14:paraId="1386C73F" w14:textId="77777777" w:rsidTr="00E1618B">
              <w:tc>
                <w:tcPr>
                  <w:tcW w:w="5217" w:type="dxa"/>
                </w:tcPr>
                <w:p w14:paraId="3017413B" w14:textId="77777777" w:rsidR="006E74C7" w:rsidRPr="00C44D7E" w:rsidRDefault="006E74C7" w:rsidP="006E74C7">
                  <w:pPr>
                    <w:tabs>
                      <w:tab w:val="left" w:pos="1515"/>
                    </w:tabs>
                    <w:rPr>
                      <w:rFonts w:ascii="Arial" w:hAnsi="Arial" w:cs="Arial"/>
                      <w:b/>
                      <w:bCs/>
                      <w:sz w:val="20"/>
                      <w:szCs w:val="20"/>
                      <w:lang w:val="en-US"/>
                    </w:rPr>
                  </w:pPr>
                  <w:r w:rsidRPr="00C44D7E">
                    <w:rPr>
                      <w:rFonts w:ascii="Arial" w:hAnsi="Arial" w:cs="Arial"/>
                      <w:b/>
                      <w:bCs/>
                      <w:sz w:val="20"/>
                      <w:szCs w:val="20"/>
                      <w:lang w:val="en-US"/>
                    </w:rPr>
                    <w:t>Description</w:t>
                  </w:r>
                </w:p>
              </w:tc>
              <w:tc>
                <w:tcPr>
                  <w:tcW w:w="2427" w:type="dxa"/>
                </w:tcPr>
                <w:p w14:paraId="072E3A7F" w14:textId="77777777" w:rsidR="006E74C7" w:rsidRPr="00C44D7E" w:rsidRDefault="006E74C7" w:rsidP="006E74C7">
                  <w:pPr>
                    <w:tabs>
                      <w:tab w:val="left" w:pos="1515"/>
                    </w:tabs>
                    <w:jc w:val="center"/>
                    <w:rPr>
                      <w:rFonts w:ascii="Arial" w:hAnsi="Arial" w:cs="Arial"/>
                      <w:b/>
                      <w:bCs/>
                      <w:sz w:val="20"/>
                      <w:szCs w:val="20"/>
                      <w:lang w:val="en-US"/>
                    </w:rPr>
                  </w:pPr>
                  <w:r w:rsidRPr="00C44D7E">
                    <w:rPr>
                      <w:rFonts w:ascii="Arial" w:hAnsi="Arial" w:cs="Arial"/>
                      <w:b/>
                      <w:bCs/>
                      <w:sz w:val="20"/>
                      <w:szCs w:val="20"/>
                      <w:lang w:val="en-US"/>
                    </w:rPr>
                    <w:t>ID Number</w:t>
                  </w:r>
                </w:p>
              </w:tc>
            </w:tr>
            <w:tr w:rsidR="00C44D7E" w:rsidRPr="001F4E8F" w14:paraId="4482466E" w14:textId="77777777" w:rsidTr="00E1618B">
              <w:tc>
                <w:tcPr>
                  <w:tcW w:w="5217" w:type="dxa"/>
                </w:tcPr>
                <w:p w14:paraId="34967CB3"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Digital multimeter</w:t>
                  </w:r>
                  <w:del w:id="1" w:author="Aleksey Zholtikov" w:date="2025-09-24T11:11:00Z" w16du:dateUtc="2025-09-24T08:11:00Z">
                    <w:r w:rsidRPr="00C44D7E" w:rsidDel="000B4887">
                      <w:rPr>
                        <w:rFonts w:ascii="Arial" w:hAnsi="Arial" w:cs="Arial"/>
                        <w:sz w:val="20"/>
                        <w:szCs w:val="20"/>
                        <w:lang w:val="en-US"/>
                      </w:rPr>
                      <w:delText xml:space="preserve"> (Fluke 87)</w:delText>
                    </w:r>
                  </w:del>
                </w:p>
              </w:tc>
              <w:tc>
                <w:tcPr>
                  <w:tcW w:w="2427" w:type="dxa"/>
                </w:tcPr>
                <w:p w14:paraId="0C3ABD71" w14:textId="77777777" w:rsidR="006E74C7" w:rsidRPr="00C44D7E" w:rsidRDefault="006E74C7" w:rsidP="006E74C7">
                  <w:pPr>
                    <w:tabs>
                      <w:tab w:val="left" w:pos="1515"/>
                    </w:tabs>
                    <w:rPr>
                      <w:rFonts w:ascii="Arial" w:hAnsi="Arial" w:cs="Arial"/>
                      <w:sz w:val="20"/>
                      <w:szCs w:val="20"/>
                      <w:lang w:val="en-US"/>
                    </w:rPr>
                  </w:pPr>
                </w:p>
              </w:tc>
            </w:tr>
            <w:tr w:rsidR="00C44D7E" w:rsidRPr="001F4E8F" w14:paraId="2BB9DF73" w14:textId="77777777" w:rsidTr="00E1618B">
              <w:tc>
                <w:tcPr>
                  <w:tcW w:w="5217" w:type="dxa"/>
                </w:tcPr>
                <w:p w14:paraId="54D4D482"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Milliohmmeter</w:t>
                  </w:r>
                  <w:del w:id="2" w:author="Aleksey Zholtikov" w:date="2025-09-24T11:11:00Z" w16du:dateUtc="2025-09-24T08:11:00Z">
                    <w:r w:rsidRPr="00C44D7E" w:rsidDel="000B4887">
                      <w:rPr>
                        <w:rFonts w:ascii="Arial" w:hAnsi="Arial" w:cs="Arial"/>
                        <w:sz w:val="20"/>
                        <w:szCs w:val="20"/>
                        <w:lang w:val="en-US"/>
                      </w:rPr>
                      <w:delText xml:space="preserve"> (AKIP-6301)</w:delText>
                    </w:r>
                  </w:del>
                </w:p>
              </w:tc>
              <w:tc>
                <w:tcPr>
                  <w:tcW w:w="2427" w:type="dxa"/>
                </w:tcPr>
                <w:p w14:paraId="03E9644F" w14:textId="77777777" w:rsidR="006E74C7" w:rsidRPr="00C44D7E" w:rsidRDefault="006E74C7" w:rsidP="006E74C7">
                  <w:pPr>
                    <w:tabs>
                      <w:tab w:val="left" w:pos="1515"/>
                    </w:tabs>
                    <w:rPr>
                      <w:rFonts w:ascii="Arial" w:hAnsi="Arial" w:cs="Arial"/>
                      <w:sz w:val="20"/>
                      <w:szCs w:val="20"/>
                      <w:lang w:val="en-US"/>
                    </w:rPr>
                  </w:pPr>
                </w:p>
              </w:tc>
            </w:tr>
            <w:tr w:rsidR="00C44D7E" w:rsidRPr="001F4E8F" w14:paraId="598A0DED" w14:textId="77777777" w:rsidTr="00E1618B">
              <w:tc>
                <w:tcPr>
                  <w:tcW w:w="5217" w:type="dxa"/>
                </w:tcPr>
                <w:p w14:paraId="14BE13D3"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Megohmmeter</w:t>
                  </w:r>
                  <w:del w:id="3" w:author="Aleksey Zholtikov" w:date="2025-09-24T11:11:00Z" w16du:dateUtc="2025-09-24T08:11:00Z">
                    <w:r w:rsidRPr="00C44D7E" w:rsidDel="000B4887">
                      <w:rPr>
                        <w:rFonts w:ascii="Arial" w:hAnsi="Arial" w:cs="Arial"/>
                        <w:sz w:val="20"/>
                        <w:szCs w:val="20"/>
                        <w:lang w:val="en-US"/>
                      </w:rPr>
                      <w:delText xml:space="preserve"> (GPT-79603)</w:delText>
                    </w:r>
                  </w:del>
                </w:p>
              </w:tc>
              <w:tc>
                <w:tcPr>
                  <w:tcW w:w="2427" w:type="dxa"/>
                </w:tcPr>
                <w:p w14:paraId="5B0B3F59" w14:textId="77777777" w:rsidR="006E74C7" w:rsidRPr="00C44D7E" w:rsidRDefault="006E74C7" w:rsidP="006E74C7">
                  <w:pPr>
                    <w:tabs>
                      <w:tab w:val="left" w:pos="1515"/>
                    </w:tabs>
                    <w:rPr>
                      <w:rFonts w:ascii="Arial" w:hAnsi="Arial" w:cs="Arial"/>
                      <w:sz w:val="20"/>
                      <w:szCs w:val="20"/>
                      <w:lang w:val="en-US"/>
                    </w:rPr>
                  </w:pPr>
                </w:p>
              </w:tc>
            </w:tr>
            <w:tr w:rsidR="000A4427" w:rsidRPr="001F4E8F" w14:paraId="392EC8EA" w14:textId="77777777" w:rsidTr="00E1618B">
              <w:tc>
                <w:tcPr>
                  <w:tcW w:w="5217" w:type="dxa"/>
                </w:tcPr>
                <w:p w14:paraId="3C032B3C" w14:textId="0F59D7DC" w:rsidR="000A4427" w:rsidRPr="00C44D7E" w:rsidRDefault="000A4427" w:rsidP="000A4427">
                  <w:pPr>
                    <w:tabs>
                      <w:tab w:val="left" w:pos="1515"/>
                    </w:tabs>
                    <w:rPr>
                      <w:rFonts w:ascii="Arial" w:hAnsi="Arial" w:cs="Arial"/>
                      <w:sz w:val="20"/>
                      <w:szCs w:val="20"/>
                      <w:lang w:val="en-US"/>
                    </w:rPr>
                  </w:pPr>
                  <w:r>
                    <w:rPr>
                      <w:rFonts w:ascii="Arial" w:hAnsi="Arial" w:cs="Arial"/>
                      <w:sz w:val="20"/>
                      <w:szCs w:val="20"/>
                      <w:lang w:val="en-US"/>
                    </w:rPr>
                    <w:t>Digital c</w:t>
                  </w:r>
                  <w:r w:rsidRPr="00EB24FD">
                    <w:rPr>
                      <w:rFonts w:ascii="Arial" w:hAnsi="Arial" w:cs="Arial"/>
                      <w:sz w:val="20"/>
                      <w:szCs w:val="20"/>
                      <w:lang w:val="en-US"/>
                    </w:rPr>
                    <w:t>aliper</w:t>
                  </w:r>
                  <w:del w:id="4" w:author="Aleksey Zholtikov" w:date="2025-09-24T11:11:00Z" w16du:dateUtc="2025-09-24T08:11:00Z">
                    <w:r w:rsidDel="000B4887">
                      <w:rPr>
                        <w:rFonts w:ascii="Arial" w:hAnsi="Arial" w:cs="Arial"/>
                        <w:sz w:val="20"/>
                        <w:szCs w:val="20"/>
                        <w:lang w:val="en-US"/>
                      </w:rPr>
                      <w:delText xml:space="preserve"> (</w:delText>
                    </w:r>
                    <w:r w:rsidRPr="0047460F" w:rsidDel="000B4887">
                      <w:rPr>
                        <w:rFonts w:ascii="Arial" w:hAnsi="Arial" w:cs="Arial"/>
                        <w:sz w:val="20"/>
                        <w:szCs w:val="20"/>
                        <w:lang w:val="en-US"/>
                      </w:rPr>
                      <w:delText>SCC-I-250-0.01</w:delText>
                    </w:r>
                    <w:r w:rsidDel="000B4887">
                      <w:rPr>
                        <w:rFonts w:ascii="Arial" w:hAnsi="Arial" w:cs="Arial"/>
                        <w:sz w:val="20"/>
                        <w:szCs w:val="20"/>
                        <w:lang w:val="en-US"/>
                      </w:rPr>
                      <w:delText>)</w:delText>
                    </w:r>
                  </w:del>
                </w:p>
              </w:tc>
              <w:tc>
                <w:tcPr>
                  <w:tcW w:w="2427" w:type="dxa"/>
                </w:tcPr>
                <w:p w14:paraId="609E6FAA" w14:textId="77777777" w:rsidR="000A4427" w:rsidRPr="00C44D7E" w:rsidRDefault="000A4427" w:rsidP="000A4427">
                  <w:pPr>
                    <w:tabs>
                      <w:tab w:val="left" w:pos="1515"/>
                    </w:tabs>
                    <w:rPr>
                      <w:rFonts w:ascii="Arial" w:hAnsi="Arial" w:cs="Arial"/>
                      <w:sz w:val="20"/>
                      <w:szCs w:val="20"/>
                      <w:lang w:val="en-US"/>
                    </w:rPr>
                  </w:pPr>
                </w:p>
              </w:tc>
            </w:tr>
            <w:tr w:rsidR="000A4427" w:rsidRPr="001F4E8F" w14:paraId="1B5D4467" w14:textId="77777777" w:rsidTr="00E1618B">
              <w:tc>
                <w:tcPr>
                  <w:tcW w:w="5217" w:type="dxa"/>
                </w:tcPr>
                <w:p w14:paraId="38BDFC83" w14:textId="04BAB9BD" w:rsidR="000A4427" w:rsidRPr="00C44D7E" w:rsidRDefault="000A4427" w:rsidP="000A4427">
                  <w:pPr>
                    <w:tabs>
                      <w:tab w:val="left" w:pos="1515"/>
                    </w:tabs>
                    <w:rPr>
                      <w:rFonts w:ascii="Arial" w:hAnsi="Arial" w:cs="Arial"/>
                      <w:sz w:val="20"/>
                      <w:szCs w:val="20"/>
                      <w:lang w:val="en-US"/>
                    </w:rPr>
                  </w:pPr>
                  <w:r>
                    <w:rPr>
                      <w:rFonts w:ascii="Arial" w:hAnsi="Arial" w:cs="Arial"/>
                      <w:sz w:val="20"/>
                      <w:szCs w:val="20"/>
                      <w:lang w:val="en-US"/>
                    </w:rPr>
                    <w:t>Digital s</w:t>
                  </w:r>
                  <w:r w:rsidRPr="00452A60">
                    <w:rPr>
                      <w:rFonts w:ascii="Arial" w:hAnsi="Arial" w:cs="Arial"/>
                      <w:sz w:val="20"/>
                      <w:szCs w:val="20"/>
                      <w:lang w:val="en-US"/>
                    </w:rPr>
                    <w:t>cale</w:t>
                  </w:r>
                  <w:r>
                    <w:rPr>
                      <w:rFonts w:ascii="Arial" w:hAnsi="Arial" w:cs="Arial"/>
                      <w:sz w:val="20"/>
                      <w:szCs w:val="20"/>
                      <w:lang w:val="en-US"/>
                    </w:rPr>
                    <w:t>s</w:t>
                  </w:r>
                  <w:del w:id="5" w:author="Aleksey Zholtikov" w:date="2025-09-24T11:11:00Z" w16du:dateUtc="2025-09-24T08:11:00Z">
                    <w:r w:rsidDel="000B4887">
                      <w:rPr>
                        <w:rFonts w:ascii="Arial" w:hAnsi="Arial" w:cs="Arial"/>
                        <w:sz w:val="20"/>
                        <w:szCs w:val="20"/>
                        <w:lang w:val="en-US"/>
                      </w:rPr>
                      <w:delText xml:space="preserve"> (</w:delText>
                    </w:r>
                    <w:r w:rsidRPr="0047460F" w:rsidDel="000B4887">
                      <w:rPr>
                        <w:rFonts w:ascii="Arial" w:hAnsi="Arial" w:cs="Arial"/>
                        <w:sz w:val="20"/>
                        <w:szCs w:val="20"/>
                        <w:lang w:val="en-US"/>
                      </w:rPr>
                      <w:delText>PVM-3/30-P</w:delText>
                    </w:r>
                    <w:r w:rsidDel="000B4887">
                      <w:rPr>
                        <w:rFonts w:ascii="Arial" w:hAnsi="Arial" w:cs="Arial"/>
                        <w:sz w:val="20"/>
                        <w:szCs w:val="20"/>
                        <w:lang w:val="en-US"/>
                      </w:rPr>
                      <w:delText>)</w:delText>
                    </w:r>
                  </w:del>
                </w:p>
              </w:tc>
              <w:tc>
                <w:tcPr>
                  <w:tcW w:w="2427" w:type="dxa"/>
                </w:tcPr>
                <w:p w14:paraId="6B8D009C" w14:textId="77777777" w:rsidR="000A4427" w:rsidRPr="00C44D7E" w:rsidRDefault="000A4427" w:rsidP="000A4427">
                  <w:pPr>
                    <w:tabs>
                      <w:tab w:val="left" w:pos="1515"/>
                    </w:tabs>
                    <w:rPr>
                      <w:rFonts w:ascii="Arial" w:hAnsi="Arial" w:cs="Arial"/>
                      <w:sz w:val="20"/>
                      <w:szCs w:val="20"/>
                      <w:lang w:val="en-US"/>
                    </w:rPr>
                  </w:pPr>
                </w:p>
              </w:tc>
            </w:tr>
          </w:tbl>
          <w:p w14:paraId="204519B6" w14:textId="77777777" w:rsidR="006E74C7" w:rsidRPr="00C44D7E" w:rsidRDefault="006E74C7" w:rsidP="006E74C7">
            <w:pPr>
              <w:tabs>
                <w:tab w:val="left" w:pos="1515"/>
              </w:tabs>
              <w:rPr>
                <w:rFonts w:ascii="Arial" w:eastAsia="Times New Roman" w:hAnsi="Arial" w:cs="Arial"/>
                <w:bCs/>
                <w:sz w:val="20"/>
                <w:szCs w:val="20"/>
                <w:lang w:val="en-US" w:eastAsia="ru-RU"/>
              </w:rPr>
            </w:pPr>
          </w:p>
          <w:tbl>
            <w:tblPr>
              <w:tblStyle w:val="a3"/>
              <w:tblW w:w="0" w:type="auto"/>
              <w:tblLayout w:type="fixed"/>
              <w:tblLook w:val="04A0" w:firstRow="1" w:lastRow="0" w:firstColumn="1" w:lastColumn="0" w:noHBand="0" w:noVBand="1"/>
            </w:tblPr>
            <w:tblGrid>
              <w:gridCol w:w="5217"/>
              <w:gridCol w:w="2427"/>
            </w:tblGrid>
            <w:tr w:rsidR="00C44D7E" w:rsidRPr="001F4E8F" w14:paraId="59B923D1" w14:textId="77777777" w:rsidTr="007620C8">
              <w:tc>
                <w:tcPr>
                  <w:tcW w:w="5217" w:type="dxa"/>
                </w:tcPr>
                <w:p w14:paraId="34B885D0" w14:textId="77777777" w:rsidR="00451CD6" w:rsidRPr="00C44D7E" w:rsidRDefault="00451CD6" w:rsidP="00451CD6">
                  <w:pPr>
                    <w:tabs>
                      <w:tab w:val="left" w:pos="1515"/>
                    </w:tabs>
                    <w:rPr>
                      <w:rFonts w:ascii="Arial" w:hAnsi="Arial" w:cs="Arial"/>
                      <w:b/>
                      <w:bCs/>
                      <w:sz w:val="20"/>
                      <w:szCs w:val="20"/>
                      <w:lang w:val="en-US"/>
                    </w:rPr>
                  </w:pPr>
                  <w:r w:rsidRPr="00C44D7E">
                    <w:rPr>
                      <w:rFonts w:ascii="Arial" w:hAnsi="Arial" w:cs="Arial"/>
                      <w:b/>
                      <w:bCs/>
                      <w:sz w:val="20"/>
                      <w:szCs w:val="20"/>
                      <w:lang w:val="en-US"/>
                    </w:rPr>
                    <w:t>Torque Range</w:t>
                  </w:r>
                </w:p>
              </w:tc>
              <w:tc>
                <w:tcPr>
                  <w:tcW w:w="2427" w:type="dxa"/>
                </w:tcPr>
                <w:p w14:paraId="25F24120" w14:textId="77777777" w:rsidR="00451CD6" w:rsidRPr="00C44D7E" w:rsidRDefault="00451CD6" w:rsidP="00451CD6">
                  <w:pPr>
                    <w:tabs>
                      <w:tab w:val="left" w:pos="1515"/>
                    </w:tabs>
                    <w:jc w:val="center"/>
                    <w:rPr>
                      <w:rFonts w:ascii="Arial" w:hAnsi="Arial" w:cs="Arial"/>
                      <w:b/>
                      <w:bCs/>
                      <w:sz w:val="20"/>
                      <w:szCs w:val="20"/>
                      <w:lang w:val="en-US"/>
                    </w:rPr>
                  </w:pPr>
                  <w:r w:rsidRPr="00C44D7E">
                    <w:rPr>
                      <w:rFonts w:ascii="Arial" w:hAnsi="Arial" w:cs="Arial"/>
                      <w:b/>
                      <w:bCs/>
                      <w:sz w:val="20"/>
                      <w:szCs w:val="20"/>
                      <w:lang w:val="en-US"/>
                    </w:rPr>
                    <w:t>ID Number</w:t>
                  </w:r>
                </w:p>
              </w:tc>
            </w:tr>
            <w:tr w:rsidR="00C44D7E" w:rsidRPr="001F4E8F" w14:paraId="69E15CFE" w14:textId="77777777" w:rsidTr="007620C8">
              <w:tc>
                <w:tcPr>
                  <w:tcW w:w="5217" w:type="dxa"/>
                </w:tcPr>
                <w:p w14:paraId="2E9FF5CC" w14:textId="3A0A17CB" w:rsidR="00451CD6" w:rsidRPr="00C44D7E" w:rsidRDefault="00296163" w:rsidP="00451CD6">
                  <w:pPr>
                    <w:tabs>
                      <w:tab w:val="left" w:pos="1515"/>
                    </w:tabs>
                    <w:rPr>
                      <w:rFonts w:ascii="Arial" w:hAnsi="Arial" w:cs="Arial"/>
                      <w:sz w:val="20"/>
                      <w:szCs w:val="20"/>
                      <w:lang w:val="en-US"/>
                    </w:rPr>
                  </w:pPr>
                  <w:r>
                    <w:rPr>
                      <w:rFonts w:ascii="Arial" w:hAnsi="Arial" w:cs="Arial"/>
                      <w:sz w:val="20"/>
                      <w:szCs w:val="20"/>
                      <w:lang w:val="en-US"/>
                    </w:rPr>
                    <w:t>0.</w:t>
                  </w:r>
                  <w:r w:rsidR="00451CD6" w:rsidRPr="00C44D7E">
                    <w:rPr>
                      <w:rFonts w:ascii="Arial" w:hAnsi="Arial" w:cs="Arial"/>
                      <w:sz w:val="20"/>
                      <w:szCs w:val="20"/>
                      <w:lang w:val="en-US"/>
                    </w:rPr>
                    <w:t xml:space="preserve">5 </w:t>
                  </w:r>
                  <w:r>
                    <w:rPr>
                      <w:rFonts w:ascii="Arial" w:hAnsi="Arial" w:cs="Arial"/>
                      <w:sz w:val="20"/>
                      <w:szCs w:val="20"/>
                      <w:lang w:val="en-US"/>
                    </w:rPr>
                    <w:t>-</w:t>
                  </w:r>
                  <w:r w:rsidR="00451CD6" w:rsidRPr="00C44D7E">
                    <w:rPr>
                      <w:rFonts w:ascii="Arial" w:hAnsi="Arial" w:cs="Arial"/>
                      <w:sz w:val="20"/>
                      <w:szCs w:val="20"/>
                      <w:lang w:val="en-US"/>
                    </w:rPr>
                    <w:t xml:space="preserve"> 2</w:t>
                  </w:r>
                  <w:r>
                    <w:rPr>
                      <w:rFonts w:ascii="Arial" w:hAnsi="Arial" w:cs="Arial"/>
                      <w:sz w:val="20"/>
                      <w:szCs w:val="20"/>
                      <w:lang w:val="en-US"/>
                    </w:rPr>
                    <w:t>.</w:t>
                  </w:r>
                  <w:r w:rsidR="00451CD6" w:rsidRPr="00C44D7E">
                    <w:rPr>
                      <w:rFonts w:ascii="Arial" w:hAnsi="Arial" w:cs="Arial"/>
                      <w:sz w:val="20"/>
                      <w:szCs w:val="20"/>
                      <w:lang w:val="en-US"/>
                    </w:rPr>
                    <w:t>5 Nm</w:t>
                  </w:r>
                  <w:del w:id="6" w:author="Aleksey Zholtikov" w:date="2025-09-24T11:11:00Z" w16du:dateUtc="2025-09-24T08:11:00Z">
                    <w:r w:rsidR="00451CD6" w:rsidRPr="00C44D7E" w:rsidDel="000B4887">
                      <w:rPr>
                        <w:rFonts w:ascii="Arial" w:hAnsi="Arial" w:cs="Arial"/>
                        <w:sz w:val="20"/>
                        <w:szCs w:val="20"/>
                        <w:lang w:val="en-US"/>
                      </w:rPr>
                      <w:delText xml:space="preserve"> (A.402)</w:delText>
                    </w:r>
                  </w:del>
                </w:p>
              </w:tc>
              <w:tc>
                <w:tcPr>
                  <w:tcW w:w="2427" w:type="dxa"/>
                </w:tcPr>
                <w:p w14:paraId="49A56A07" w14:textId="77777777" w:rsidR="00451CD6" w:rsidRPr="00C44D7E" w:rsidRDefault="00451CD6" w:rsidP="00451CD6">
                  <w:pPr>
                    <w:tabs>
                      <w:tab w:val="left" w:pos="1515"/>
                    </w:tabs>
                    <w:rPr>
                      <w:rFonts w:ascii="Arial" w:hAnsi="Arial" w:cs="Arial"/>
                      <w:sz w:val="20"/>
                      <w:szCs w:val="20"/>
                      <w:lang w:val="en-US"/>
                    </w:rPr>
                  </w:pPr>
                </w:p>
              </w:tc>
            </w:tr>
          </w:tbl>
          <w:p w14:paraId="1BEED6F0" w14:textId="77777777" w:rsidR="00451CD6" w:rsidRPr="00C44D7E" w:rsidRDefault="00451CD6" w:rsidP="006E74C7">
            <w:pPr>
              <w:tabs>
                <w:tab w:val="left" w:pos="1515"/>
              </w:tabs>
              <w:rPr>
                <w:rFonts w:ascii="Arial" w:eastAsia="Times New Roman" w:hAnsi="Arial" w:cs="Arial"/>
                <w:bCs/>
                <w:sz w:val="20"/>
                <w:szCs w:val="20"/>
                <w:lang w:val="en-US" w:eastAsia="ru-RU"/>
              </w:rPr>
            </w:pPr>
          </w:p>
          <w:p w14:paraId="19975FF5" w14:textId="15F82214" w:rsidR="006E74C7" w:rsidRPr="00C44D7E" w:rsidRDefault="006E74C7" w:rsidP="006E74C7">
            <w:pPr>
              <w:tabs>
                <w:tab w:val="left" w:pos="1515"/>
              </w:tabs>
              <w:rPr>
                <w:rFonts w:ascii="Arial" w:hAnsi="Arial" w:cs="Arial"/>
                <w:sz w:val="20"/>
                <w:szCs w:val="20"/>
                <w:lang w:val="en-US"/>
              </w:rPr>
            </w:pPr>
            <w:r w:rsidRPr="00C44D7E">
              <w:rPr>
                <w:rFonts w:ascii="Arial" w:hAnsi="Arial" w:cs="Arial"/>
                <w:i/>
                <w:iCs/>
                <w:sz w:val="18"/>
                <w:szCs w:val="18"/>
                <w:lang w:val="en-US"/>
              </w:rPr>
              <w:t>Ref. Перечень АТИ ЦТОК</w:t>
            </w:r>
            <w:r w:rsidRPr="00C44D7E">
              <w:rPr>
                <w:rFonts w:ascii="Arial" w:hAnsi="Arial" w:cs="Arial"/>
                <w:i/>
                <w:iCs/>
                <w:sz w:val="20"/>
                <w:szCs w:val="20"/>
                <w:lang w:val="en-US"/>
              </w:rPr>
              <w:t>.</w:t>
            </w:r>
          </w:p>
        </w:tc>
        <w:tc>
          <w:tcPr>
            <w:tcW w:w="1140" w:type="dxa"/>
          </w:tcPr>
          <w:p w14:paraId="5F4901B5" w14:textId="01B362F3" w:rsidR="006E74C7" w:rsidRPr="0057079B" w:rsidRDefault="004D1F0D"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ED37671" w14:textId="77777777" w:rsidR="006E74C7" w:rsidRPr="00FE5264" w:rsidRDefault="006E74C7" w:rsidP="00E638C7">
            <w:pPr>
              <w:jc w:val="center"/>
              <w:rPr>
                <w:rFonts w:ascii="Times New Roman" w:hAnsi="Times New Roman" w:cs="Times New Roman"/>
                <w:sz w:val="24"/>
                <w:szCs w:val="24"/>
                <w:lang w:val="en-US"/>
              </w:rPr>
            </w:pPr>
          </w:p>
        </w:tc>
      </w:tr>
      <w:bookmarkEnd w:id="0"/>
      <w:tr w:rsidR="00E638C7" w:rsidRPr="00C73C45" w14:paraId="08BAA6D8" w14:textId="77777777" w:rsidTr="00DA223F">
        <w:trPr>
          <w:trHeight w:val="269"/>
        </w:trPr>
        <w:tc>
          <w:tcPr>
            <w:tcW w:w="710" w:type="dxa"/>
            <w:vAlign w:val="center"/>
          </w:tcPr>
          <w:p w14:paraId="04FD32CE" w14:textId="264BD525" w:rsidR="00E638C7" w:rsidRPr="00613C14" w:rsidRDefault="00E638C7" w:rsidP="00E638C7">
            <w:pPr>
              <w:tabs>
                <w:tab w:val="left" w:pos="1515"/>
              </w:tabs>
              <w:jc w:val="center"/>
              <w:rPr>
                <w:rFonts w:ascii="Arial" w:eastAsia="Times New Roman" w:hAnsi="Arial" w:cs="Arial"/>
                <w:bCs/>
                <w:sz w:val="20"/>
                <w:szCs w:val="20"/>
                <w:lang w:eastAsia="ru-RU"/>
              </w:rPr>
            </w:pPr>
            <w:r w:rsidRPr="00613C14">
              <w:rPr>
                <w:rFonts w:ascii="Arial" w:eastAsia="Times New Roman" w:hAnsi="Arial" w:cs="Arial"/>
                <w:bCs/>
                <w:sz w:val="20"/>
                <w:szCs w:val="20"/>
                <w:lang w:val="en-US" w:eastAsia="ru-RU"/>
              </w:rPr>
              <w:t>1.</w:t>
            </w:r>
            <w:r w:rsidR="00C854FF" w:rsidRPr="00613C14">
              <w:rPr>
                <w:rFonts w:ascii="Arial" w:eastAsia="Times New Roman" w:hAnsi="Arial" w:cs="Arial"/>
                <w:bCs/>
                <w:sz w:val="20"/>
                <w:szCs w:val="20"/>
                <w:lang w:val="en-US" w:eastAsia="ru-RU"/>
              </w:rPr>
              <w:t>1</w:t>
            </w:r>
            <w:r w:rsidR="00421243" w:rsidRPr="00613C14">
              <w:rPr>
                <w:rFonts w:ascii="Arial" w:eastAsia="Times New Roman" w:hAnsi="Arial" w:cs="Arial"/>
                <w:bCs/>
                <w:sz w:val="20"/>
                <w:szCs w:val="20"/>
                <w:lang w:val="en-US" w:eastAsia="ru-RU"/>
              </w:rPr>
              <w:t>.</w:t>
            </w:r>
            <w:r w:rsidR="006E74C7">
              <w:rPr>
                <w:rFonts w:ascii="Arial" w:eastAsia="Times New Roman" w:hAnsi="Arial" w:cs="Arial"/>
                <w:bCs/>
                <w:sz w:val="20"/>
                <w:szCs w:val="20"/>
                <w:lang w:val="en-US" w:eastAsia="ru-RU"/>
              </w:rPr>
              <w:t>2</w:t>
            </w:r>
          </w:p>
        </w:tc>
        <w:tc>
          <w:tcPr>
            <w:tcW w:w="7790" w:type="dxa"/>
          </w:tcPr>
          <w:p w14:paraId="402EC2EC" w14:textId="5457356B"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Perform identify possible corrective actions based on CMJC 01-33</w:t>
            </w:r>
            <w:r w:rsidR="00451CD6" w:rsidRPr="00C44D7E">
              <w:rPr>
                <w:rFonts w:ascii="Arial" w:hAnsi="Arial" w:cs="Arial"/>
                <w:sz w:val="20"/>
                <w:szCs w:val="20"/>
                <w:lang w:val="en-US"/>
              </w:rPr>
              <w:t>4303</w:t>
            </w:r>
            <w:r w:rsidRPr="00C44D7E">
              <w:rPr>
                <w:rFonts w:ascii="Arial" w:hAnsi="Arial" w:cs="Arial"/>
                <w:sz w:val="20"/>
                <w:szCs w:val="20"/>
                <w:lang w:val="en-US"/>
              </w:rPr>
              <w:t>-XX test results (if applicable) or all available information on the malfunction and Fault Isolation Table.</w:t>
            </w:r>
          </w:p>
          <w:p w14:paraId="0092AB62" w14:textId="3D933E05" w:rsidR="002A7240" w:rsidRPr="00C44D7E" w:rsidRDefault="00402C09" w:rsidP="00E638C7">
            <w:pPr>
              <w:tabs>
                <w:tab w:val="left" w:pos="1515"/>
              </w:tabs>
              <w:rPr>
                <w:rFonts w:ascii="Arial" w:hAnsi="Arial" w:cs="Arial"/>
                <w:i/>
                <w:iCs/>
                <w:sz w:val="18"/>
                <w:szCs w:val="18"/>
                <w:lang w:val="en-US"/>
              </w:rPr>
            </w:pPr>
            <w:r w:rsidRPr="00C44D7E">
              <w:rPr>
                <w:rFonts w:ascii="Arial" w:hAnsi="Arial" w:cs="Arial"/>
                <w:i/>
                <w:iCs/>
                <w:sz w:val="18"/>
                <w:szCs w:val="18"/>
                <w:lang w:val="en-US"/>
              </w:rPr>
              <w:t>Ref. CMM page 100</w:t>
            </w:r>
            <w:r w:rsidR="00451CD6" w:rsidRPr="00C44D7E">
              <w:rPr>
                <w:rFonts w:ascii="Arial" w:hAnsi="Arial" w:cs="Arial"/>
                <w:i/>
                <w:iCs/>
                <w:sz w:val="18"/>
                <w:szCs w:val="18"/>
                <w:lang w:val="en-US"/>
              </w:rPr>
              <w:t>5</w:t>
            </w:r>
            <w:r w:rsidRPr="00C44D7E">
              <w:rPr>
                <w:rFonts w:ascii="Arial" w:hAnsi="Arial" w:cs="Arial"/>
                <w:i/>
                <w:iCs/>
                <w:sz w:val="18"/>
                <w:szCs w:val="18"/>
                <w:lang w:val="en-US"/>
              </w:rPr>
              <w:t>, item 2.</w:t>
            </w:r>
          </w:p>
        </w:tc>
        <w:tc>
          <w:tcPr>
            <w:tcW w:w="1140" w:type="dxa"/>
          </w:tcPr>
          <w:p w14:paraId="15C577F7" w14:textId="55D595DE" w:rsidR="00E638C7" w:rsidRPr="0057079B" w:rsidRDefault="00E638C7"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5397FC66" w14:textId="77777777" w:rsidR="00E638C7" w:rsidRPr="00FE5264" w:rsidRDefault="00E638C7" w:rsidP="00E638C7">
            <w:pPr>
              <w:jc w:val="center"/>
              <w:rPr>
                <w:rFonts w:ascii="Times New Roman" w:hAnsi="Times New Roman" w:cs="Times New Roman"/>
                <w:sz w:val="24"/>
                <w:szCs w:val="24"/>
                <w:lang w:val="en-US"/>
              </w:rPr>
            </w:pPr>
          </w:p>
        </w:tc>
      </w:tr>
      <w:tr w:rsidR="006E74C7" w:rsidRPr="00C73C45" w14:paraId="0B754237" w14:textId="77777777" w:rsidTr="00DA223F">
        <w:trPr>
          <w:trHeight w:val="269"/>
        </w:trPr>
        <w:tc>
          <w:tcPr>
            <w:tcW w:w="710" w:type="dxa"/>
            <w:vAlign w:val="center"/>
          </w:tcPr>
          <w:p w14:paraId="1EEF3390" w14:textId="5932C15A" w:rsidR="006E74C7" w:rsidRPr="00613C14" w:rsidRDefault="006E74C7" w:rsidP="00E638C7">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1.1.3</w:t>
            </w:r>
          </w:p>
        </w:tc>
        <w:tc>
          <w:tcPr>
            <w:tcW w:w="7790" w:type="dxa"/>
          </w:tcPr>
          <w:p w14:paraId="4FEADDEE" w14:textId="77777777" w:rsidR="006E74C7" w:rsidRPr="00C44D7E" w:rsidRDefault="006E74C7" w:rsidP="006E74C7">
            <w:pPr>
              <w:tabs>
                <w:tab w:val="left" w:pos="1515"/>
              </w:tabs>
              <w:rPr>
                <w:rFonts w:ascii="Arial" w:hAnsi="Arial" w:cs="Arial"/>
                <w:sz w:val="20"/>
                <w:szCs w:val="20"/>
                <w:lang w:val="en-US"/>
              </w:rPr>
            </w:pPr>
            <w:r w:rsidRPr="00C44D7E">
              <w:rPr>
                <w:rFonts w:ascii="Arial" w:hAnsi="Arial" w:cs="Arial"/>
                <w:sz w:val="20"/>
                <w:szCs w:val="20"/>
                <w:lang w:val="en-US"/>
              </w:rPr>
              <w:t>Perform identify implemented SB’s based on Identification Label and Service Bulletin List.</w:t>
            </w:r>
          </w:p>
          <w:p w14:paraId="5999F107" w14:textId="46229F69" w:rsidR="006E74C7" w:rsidRPr="00C44D7E" w:rsidRDefault="006E74C7" w:rsidP="006E74C7">
            <w:pPr>
              <w:tabs>
                <w:tab w:val="left" w:pos="1515"/>
              </w:tabs>
              <w:rPr>
                <w:rFonts w:ascii="Arial" w:hAnsi="Arial" w:cs="Arial"/>
                <w:sz w:val="20"/>
                <w:szCs w:val="20"/>
                <w:lang w:val="en-US"/>
              </w:rPr>
            </w:pPr>
            <w:r w:rsidRPr="00C44D7E">
              <w:rPr>
                <w:rFonts w:ascii="Arial" w:hAnsi="Arial" w:cs="Arial"/>
                <w:i/>
                <w:iCs/>
                <w:sz w:val="18"/>
                <w:szCs w:val="18"/>
                <w:lang w:val="en-US"/>
              </w:rPr>
              <w:t xml:space="preserve">Ref. CMM page SBL </w:t>
            </w:r>
            <w:r w:rsidR="00451CD6" w:rsidRPr="00C44D7E">
              <w:rPr>
                <w:rFonts w:ascii="Arial" w:hAnsi="Arial" w:cs="Arial"/>
                <w:i/>
                <w:iCs/>
                <w:sz w:val="18"/>
                <w:szCs w:val="18"/>
                <w:lang w:val="en-US"/>
              </w:rPr>
              <w:t>Page 1</w:t>
            </w:r>
            <w:r w:rsidRPr="00C44D7E">
              <w:rPr>
                <w:rFonts w:ascii="Arial" w:hAnsi="Arial" w:cs="Arial"/>
                <w:i/>
                <w:iCs/>
                <w:sz w:val="18"/>
                <w:szCs w:val="18"/>
                <w:lang w:val="en-US"/>
              </w:rPr>
              <w:t>.</w:t>
            </w:r>
          </w:p>
        </w:tc>
        <w:tc>
          <w:tcPr>
            <w:tcW w:w="1140" w:type="dxa"/>
          </w:tcPr>
          <w:p w14:paraId="01C091F5" w14:textId="59E7B461" w:rsidR="006E74C7" w:rsidRPr="0057079B" w:rsidRDefault="004D1F0D" w:rsidP="00E638C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53AC1382" w14:textId="77777777" w:rsidR="006E74C7" w:rsidRPr="00FE5264" w:rsidRDefault="006E74C7" w:rsidP="00E638C7">
            <w:pPr>
              <w:jc w:val="center"/>
              <w:rPr>
                <w:rFonts w:ascii="Times New Roman" w:hAnsi="Times New Roman" w:cs="Times New Roman"/>
                <w:sz w:val="24"/>
                <w:szCs w:val="24"/>
                <w:lang w:val="en-US"/>
              </w:rPr>
            </w:pPr>
          </w:p>
        </w:tc>
      </w:tr>
      <w:tr w:rsidR="00421243" w:rsidRPr="00BB3218" w14:paraId="30C3E29F" w14:textId="77777777" w:rsidTr="008D333B">
        <w:trPr>
          <w:trHeight w:val="269"/>
        </w:trPr>
        <w:tc>
          <w:tcPr>
            <w:tcW w:w="10773" w:type="dxa"/>
            <w:gridSpan w:val="4"/>
            <w:vAlign w:val="center"/>
          </w:tcPr>
          <w:p w14:paraId="0EC82F1B" w14:textId="12FC5C7B" w:rsidR="00421243" w:rsidRPr="00613C14" w:rsidRDefault="00421243" w:rsidP="00AD6317">
            <w:pPr>
              <w:jc w:val="center"/>
              <w:rPr>
                <w:rFonts w:ascii="Times New Roman" w:hAnsi="Times New Roman" w:cs="Times New Roman"/>
                <w:sz w:val="24"/>
                <w:szCs w:val="24"/>
                <w:lang w:val="en-US"/>
              </w:rPr>
            </w:pPr>
            <w:r w:rsidRPr="00613C14">
              <w:rPr>
                <w:rFonts w:ascii="Arial" w:eastAsia="Times New Roman" w:hAnsi="Arial" w:cs="Arial"/>
                <w:b/>
                <w:bCs/>
                <w:sz w:val="24"/>
                <w:szCs w:val="24"/>
                <w:lang w:val="en-US" w:eastAsia="ru-RU"/>
              </w:rPr>
              <w:t>1.2 DISASSEMBLY</w:t>
            </w:r>
          </w:p>
        </w:tc>
      </w:tr>
      <w:tr w:rsidR="00421243" w:rsidRPr="00BB3218" w14:paraId="2FF178F9" w14:textId="77777777" w:rsidTr="00DA223F">
        <w:trPr>
          <w:trHeight w:val="269"/>
        </w:trPr>
        <w:tc>
          <w:tcPr>
            <w:tcW w:w="710" w:type="dxa"/>
            <w:vAlign w:val="center"/>
          </w:tcPr>
          <w:p w14:paraId="63C78615" w14:textId="5866D3B0" w:rsidR="00421243" w:rsidRPr="00613C14" w:rsidRDefault="006A435E" w:rsidP="00AD6317">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1.2.</w:t>
            </w:r>
            <w:r w:rsidR="00D90CC2">
              <w:rPr>
                <w:rFonts w:ascii="Arial" w:eastAsia="Times New Roman" w:hAnsi="Arial" w:cs="Arial"/>
                <w:bCs/>
                <w:sz w:val="20"/>
                <w:szCs w:val="20"/>
                <w:lang w:val="en-US" w:eastAsia="ru-RU"/>
              </w:rPr>
              <w:t>1</w:t>
            </w:r>
          </w:p>
        </w:tc>
        <w:tc>
          <w:tcPr>
            <w:tcW w:w="7790" w:type="dxa"/>
          </w:tcPr>
          <w:p w14:paraId="6C36F8EB" w14:textId="37A5868F" w:rsidR="00421243" w:rsidRPr="00C44D7E" w:rsidRDefault="006A435E" w:rsidP="009A564B">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 xml:space="preserve">Perform </w:t>
            </w:r>
            <w:r w:rsidR="00C27BEA" w:rsidRPr="00C44D7E">
              <w:rPr>
                <w:rFonts w:ascii="Arial" w:eastAsia="Times New Roman" w:hAnsi="Arial" w:cs="Arial"/>
                <w:bCs/>
                <w:sz w:val="20"/>
                <w:szCs w:val="20"/>
                <w:lang w:val="en-US" w:eastAsia="ru-RU"/>
              </w:rPr>
              <w:t>Disassembly</w:t>
            </w:r>
            <w:r w:rsidRPr="00C44D7E">
              <w:rPr>
                <w:rFonts w:ascii="Arial" w:eastAsia="Times New Roman" w:hAnsi="Arial" w:cs="Arial"/>
                <w:bCs/>
                <w:sz w:val="20"/>
                <w:szCs w:val="20"/>
                <w:lang w:val="en-US" w:eastAsia="ru-RU"/>
              </w:rPr>
              <w:t>.</w:t>
            </w:r>
          </w:p>
          <w:p w14:paraId="505F7A19" w14:textId="37F27C53" w:rsidR="006A435E" w:rsidRDefault="00927808" w:rsidP="009A564B">
            <w:pPr>
              <w:tabs>
                <w:tab w:val="left" w:pos="1515"/>
              </w:tabs>
              <w:rPr>
                <w:ins w:id="7" w:author="Aleksey Zholtikov" w:date="2025-09-24T11:16:00Z" w16du:dateUtc="2025-09-24T08:16:00Z"/>
                <w:rFonts w:ascii="Arial" w:hAnsi="Arial" w:cs="Arial"/>
                <w:sz w:val="20"/>
                <w:szCs w:val="20"/>
                <w:lang w:val="en-US"/>
              </w:rPr>
            </w:pPr>
            <w:r w:rsidRPr="00C44D7E">
              <w:rPr>
                <w:rFonts w:ascii="Arial" w:eastAsia="Times New Roman" w:hAnsi="Arial" w:cs="Arial"/>
                <w:b/>
                <w:bCs/>
                <w:sz w:val="20"/>
                <w:szCs w:val="20"/>
                <w:lang w:val="en-US" w:eastAsia="ru-RU"/>
              </w:rPr>
              <w:t xml:space="preserve">ATTENTION: </w:t>
            </w:r>
            <w:r w:rsidRPr="00C44D7E">
              <w:rPr>
                <w:rFonts w:ascii="Arial" w:hAnsi="Arial" w:cs="Arial"/>
                <w:sz w:val="20"/>
                <w:szCs w:val="20"/>
                <w:lang w:val="en-US"/>
              </w:rPr>
              <w:t>Do NOT do more disassembly that are necessary.</w:t>
            </w:r>
          </w:p>
          <w:p w14:paraId="02865B86" w14:textId="77777777" w:rsidR="000B4887" w:rsidRDefault="000B4887" w:rsidP="000B4887">
            <w:pPr>
              <w:tabs>
                <w:tab w:val="left" w:pos="1515"/>
              </w:tabs>
              <w:rPr>
                <w:ins w:id="8" w:author="Aleksey Zholtikov" w:date="2025-09-24T11:16:00Z" w16du:dateUtc="2025-09-24T08:16:00Z"/>
                <w:rFonts w:ascii="Arial" w:eastAsia="Times New Roman" w:hAnsi="Arial" w:cs="Arial"/>
                <w:sz w:val="20"/>
                <w:szCs w:val="20"/>
                <w:lang w:val="en-GB" w:eastAsia="ru-RU"/>
              </w:rPr>
            </w:pPr>
            <w:ins w:id="9" w:author="Aleksey Zholtikov" w:date="2025-09-24T11:16:00Z" w16du:dateUtc="2025-09-24T08:16:00Z">
              <w:r>
                <w:rPr>
                  <w:rFonts w:ascii="Arial" w:eastAsia="Times New Roman" w:hAnsi="Arial" w:cs="Arial"/>
                  <w:b/>
                  <w:bCs/>
                  <w:sz w:val="20"/>
                  <w:szCs w:val="20"/>
                  <w:lang w:val="en-US" w:eastAsia="ru-RU"/>
                </w:rPr>
                <w:t>NOTE</w:t>
              </w:r>
              <w:r w:rsidRPr="00D326ED">
                <w:rPr>
                  <w:rFonts w:ascii="Arial" w:eastAsia="Times New Roman" w:hAnsi="Arial" w:cs="Arial"/>
                  <w:b/>
                  <w:bCs/>
                  <w:sz w:val="20"/>
                  <w:szCs w:val="20"/>
                  <w:lang w:val="en-US" w:eastAsia="ru-RU"/>
                </w:rPr>
                <w:t>:</w:t>
              </w:r>
              <w:r>
                <w:rPr>
                  <w:rFonts w:ascii="Arial" w:eastAsia="Times New Roman" w:hAnsi="Arial" w:cs="Arial"/>
                  <w:b/>
                  <w:bCs/>
                  <w:sz w:val="20"/>
                  <w:szCs w:val="20"/>
                  <w:lang w:val="en-US" w:eastAsia="ru-RU"/>
                </w:rPr>
                <w:t xml:space="preserve"> </w:t>
              </w:r>
              <w:r>
                <w:rPr>
                  <w:rFonts w:ascii="Arial" w:eastAsia="Times New Roman" w:hAnsi="Arial" w:cs="Arial"/>
                  <w:sz w:val="20"/>
                  <w:szCs w:val="20"/>
                  <w:lang w:val="en-US" w:eastAsia="ru-RU"/>
                </w:rPr>
                <w:t xml:space="preserve">In case of </w:t>
              </w:r>
              <w:r w:rsidRPr="00CC50E8">
                <w:rPr>
                  <w:rFonts w:ascii="Arial" w:eastAsia="Times New Roman" w:hAnsi="Arial" w:cs="Arial"/>
                  <w:sz w:val="20"/>
                  <w:szCs w:val="20"/>
                  <w:lang w:val="en-GB" w:eastAsia="ru-RU"/>
                </w:rPr>
                <w:t>incandescent lamp</w:t>
              </w:r>
              <w:r>
                <w:rPr>
                  <w:rFonts w:ascii="Arial" w:eastAsia="Times New Roman" w:hAnsi="Arial" w:cs="Arial"/>
                  <w:sz w:val="20"/>
                  <w:szCs w:val="20"/>
                  <w:lang w:val="en-GB" w:eastAsia="ru-RU"/>
                </w:rPr>
                <w:t xml:space="preserve"> or </w:t>
              </w:r>
              <w:r w:rsidRPr="00CC50E8">
                <w:rPr>
                  <w:rFonts w:ascii="Arial" w:eastAsia="Times New Roman" w:hAnsi="Arial" w:cs="Arial"/>
                  <w:sz w:val="20"/>
                  <w:szCs w:val="20"/>
                  <w:lang w:val="en-GB" w:eastAsia="ru-RU"/>
                </w:rPr>
                <w:t>autotransformer</w:t>
              </w:r>
              <w:r>
                <w:rPr>
                  <w:rFonts w:ascii="Arial" w:eastAsia="Times New Roman" w:hAnsi="Arial" w:cs="Arial"/>
                  <w:sz w:val="20"/>
                  <w:szCs w:val="20"/>
                  <w:lang w:val="en-GB" w:eastAsia="ru-RU"/>
                </w:rPr>
                <w:t xml:space="preserve"> removal gasket</w:t>
              </w:r>
            </w:ins>
          </w:p>
          <w:p w14:paraId="027A6CBD" w14:textId="7771C5D8" w:rsidR="000B4887" w:rsidRPr="00C44D7E" w:rsidRDefault="000B4887" w:rsidP="000B4887">
            <w:pPr>
              <w:tabs>
                <w:tab w:val="left" w:pos="1515"/>
              </w:tabs>
              <w:rPr>
                <w:rFonts w:ascii="Arial" w:hAnsi="Arial" w:cs="Arial"/>
                <w:sz w:val="20"/>
                <w:szCs w:val="20"/>
                <w:lang w:val="en-US"/>
              </w:rPr>
            </w:pPr>
            <w:ins w:id="10" w:author="Aleksey Zholtikov" w:date="2025-09-24T11:16:00Z" w16du:dateUtc="2025-09-24T08:16:00Z">
              <w:r>
                <w:rPr>
                  <w:rFonts w:ascii="Arial" w:eastAsia="Times New Roman" w:hAnsi="Arial" w:cs="Arial"/>
                  <w:sz w:val="20"/>
                  <w:szCs w:val="20"/>
                  <w:lang w:val="en-GB" w:eastAsia="ru-RU"/>
                </w:rPr>
                <w:t xml:space="preserve">P/N </w:t>
              </w:r>
              <w:r w:rsidRPr="00634E6D">
                <w:rPr>
                  <w:rFonts w:ascii="Arial" w:eastAsia="Times New Roman" w:hAnsi="Arial" w:cs="Arial"/>
                  <w:sz w:val="20"/>
                  <w:szCs w:val="20"/>
                  <w:lang w:val="en-GB" w:eastAsia="ru-RU"/>
                </w:rPr>
                <w:t>4383322</w:t>
              </w:r>
              <w:r w:rsidRPr="00CC50E8">
                <w:rPr>
                  <w:rFonts w:ascii="Arial" w:eastAsia="Times New Roman" w:hAnsi="Arial" w:cs="Arial"/>
                  <w:sz w:val="20"/>
                  <w:szCs w:val="20"/>
                  <w:lang w:val="en-GB" w:eastAsia="ru-RU"/>
                </w:rPr>
                <w:t xml:space="preserve"> (</w:t>
              </w:r>
              <w:r>
                <w:rPr>
                  <w:rFonts w:ascii="Arial" w:eastAsia="Times New Roman" w:hAnsi="Arial" w:cs="Arial"/>
                  <w:sz w:val="20"/>
                  <w:szCs w:val="20"/>
                  <w:lang w:val="en-GB" w:eastAsia="ru-RU"/>
                </w:rPr>
                <w:t xml:space="preserve">item </w:t>
              </w:r>
              <w:r w:rsidRPr="00CC50E8">
                <w:rPr>
                  <w:rFonts w:ascii="Arial" w:eastAsia="Times New Roman" w:hAnsi="Arial" w:cs="Arial"/>
                  <w:sz w:val="20"/>
                  <w:szCs w:val="20"/>
                  <w:lang w:val="en-GB" w:eastAsia="ru-RU"/>
                </w:rPr>
                <w:t>1-6</w:t>
              </w:r>
              <w:r>
                <w:rPr>
                  <w:rFonts w:ascii="Arial" w:eastAsia="Times New Roman" w:hAnsi="Arial" w:cs="Arial"/>
                  <w:sz w:val="20"/>
                  <w:szCs w:val="20"/>
                  <w:lang w:val="en-GB" w:eastAsia="ru-RU"/>
                </w:rPr>
                <w:t>0) must be discarded and installed new on.</w:t>
              </w:r>
            </w:ins>
          </w:p>
          <w:p w14:paraId="786FB70E" w14:textId="405C7A20" w:rsidR="006A435E" w:rsidRPr="00C44D7E" w:rsidRDefault="006A435E" w:rsidP="00BC754D">
            <w:pPr>
              <w:tabs>
                <w:tab w:val="left" w:pos="1515"/>
              </w:tabs>
              <w:rPr>
                <w:rFonts w:ascii="Arial" w:hAnsi="Arial" w:cs="Arial"/>
                <w:sz w:val="18"/>
                <w:szCs w:val="18"/>
                <w:lang w:val="en-US"/>
              </w:rPr>
            </w:pPr>
            <w:r w:rsidRPr="00C44D7E">
              <w:rPr>
                <w:rFonts w:ascii="Arial" w:hAnsi="Arial" w:cs="Arial"/>
                <w:i/>
                <w:iCs/>
                <w:sz w:val="18"/>
                <w:szCs w:val="18"/>
                <w:lang w:val="en-US"/>
              </w:rPr>
              <w:t>Ref. CMM page</w:t>
            </w:r>
            <w:r w:rsidR="00A1114F" w:rsidRPr="00C44D7E">
              <w:rPr>
                <w:rFonts w:ascii="Arial" w:hAnsi="Arial" w:cs="Arial"/>
                <w:i/>
                <w:iCs/>
                <w:sz w:val="18"/>
                <w:szCs w:val="18"/>
                <w:lang w:val="en-US"/>
              </w:rPr>
              <w:t>s</w:t>
            </w:r>
            <w:r w:rsidRPr="00C44D7E">
              <w:rPr>
                <w:rFonts w:ascii="Arial" w:hAnsi="Arial" w:cs="Arial"/>
                <w:i/>
                <w:iCs/>
                <w:sz w:val="18"/>
                <w:szCs w:val="18"/>
                <w:lang w:val="en-US"/>
              </w:rPr>
              <w:t xml:space="preserve"> 30</w:t>
            </w:r>
            <w:r w:rsidR="00BC754D" w:rsidRPr="00C44D7E">
              <w:rPr>
                <w:rFonts w:ascii="Arial" w:hAnsi="Arial" w:cs="Arial"/>
                <w:i/>
                <w:iCs/>
                <w:sz w:val="18"/>
                <w:szCs w:val="18"/>
                <w:lang w:val="en-US"/>
              </w:rPr>
              <w:t>0</w:t>
            </w:r>
            <w:r w:rsidR="00451CD6" w:rsidRPr="00C44D7E">
              <w:rPr>
                <w:rFonts w:ascii="Arial" w:hAnsi="Arial" w:cs="Arial"/>
                <w:i/>
                <w:iCs/>
                <w:sz w:val="18"/>
                <w:szCs w:val="18"/>
                <w:lang w:val="en-US"/>
              </w:rPr>
              <w:t>2</w:t>
            </w:r>
            <w:r w:rsidR="00A1114F" w:rsidRPr="00C44D7E">
              <w:rPr>
                <w:rFonts w:ascii="Arial" w:hAnsi="Arial" w:cs="Arial"/>
                <w:i/>
                <w:iCs/>
                <w:sz w:val="18"/>
                <w:szCs w:val="18"/>
                <w:lang w:val="en-US"/>
              </w:rPr>
              <w:t>-30</w:t>
            </w:r>
            <w:r w:rsidR="00BC754D" w:rsidRPr="00C44D7E">
              <w:rPr>
                <w:rFonts w:ascii="Arial" w:hAnsi="Arial" w:cs="Arial"/>
                <w:i/>
                <w:iCs/>
                <w:sz w:val="18"/>
                <w:szCs w:val="18"/>
                <w:lang w:val="en-US"/>
              </w:rPr>
              <w:t>0</w:t>
            </w:r>
            <w:r w:rsidR="00402C09" w:rsidRPr="00C44D7E">
              <w:rPr>
                <w:rFonts w:ascii="Arial" w:hAnsi="Arial" w:cs="Arial"/>
                <w:i/>
                <w:iCs/>
                <w:sz w:val="18"/>
                <w:szCs w:val="18"/>
                <w:lang w:val="en-US"/>
              </w:rPr>
              <w:t>4</w:t>
            </w:r>
            <w:r w:rsidRPr="00C44D7E">
              <w:rPr>
                <w:rFonts w:ascii="Arial" w:hAnsi="Arial" w:cs="Arial"/>
                <w:i/>
                <w:iCs/>
                <w:sz w:val="18"/>
                <w:szCs w:val="18"/>
                <w:lang w:val="en-US"/>
              </w:rPr>
              <w:t xml:space="preserve"> item </w:t>
            </w:r>
            <w:proofErr w:type="gramStart"/>
            <w:r w:rsidR="00402C09" w:rsidRPr="00C44D7E">
              <w:rPr>
                <w:rFonts w:ascii="Arial" w:hAnsi="Arial" w:cs="Arial"/>
                <w:i/>
                <w:iCs/>
                <w:sz w:val="18"/>
                <w:szCs w:val="18"/>
                <w:lang w:val="en-US"/>
              </w:rPr>
              <w:t>1</w:t>
            </w:r>
            <w:r w:rsidRPr="00C44D7E">
              <w:rPr>
                <w:rFonts w:ascii="Arial" w:hAnsi="Arial" w:cs="Arial"/>
                <w:i/>
                <w:iCs/>
                <w:sz w:val="18"/>
                <w:szCs w:val="18"/>
                <w:lang w:val="en-US"/>
              </w:rPr>
              <w:t>.</w:t>
            </w:r>
            <w:r w:rsidR="00451CD6" w:rsidRPr="00C44D7E">
              <w:rPr>
                <w:rFonts w:ascii="Arial" w:hAnsi="Arial" w:cs="Arial"/>
                <w:i/>
                <w:iCs/>
                <w:sz w:val="18"/>
                <w:szCs w:val="18"/>
                <w:lang w:val="en-US"/>
              </w:rPr>
              <w:t>D</w:t>
            </w:r>
            <w:r w:rsidRPr="00C44D7E">
              <w:rPr>
                <w:rFonts w:ascii="Arial" w:hAnsi="Arial" w:cs="Arial"/>
                <w:i/>
                <w:iCs/>
                <w:sz w:val="18"/>
                <w:szCs w:val="18"/>
                <w:lang w:val="en-US"/>
              </w:rPr>
              <w:t>.</w:t>
            </w:r>
            <w:proofErr w:type="gramEnd"/>
          </w:p>
        </w:tc>
        <w:tc>
          <w:tcPr>
            <w:tcW w:w="1140" w:type="dxa"/>
          </w:tcPr>
          <w:p w14:paraId="70CE95B6" w14:textId="11F4138E" w:rsidR="00421243" w:rsidRPr="0057079B" w:rsidRDefault="006A435E"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40524A19" w14:textId="77777777" w:rsidR="00421243" w:rsidRPr="00FE5264" w:rsidRDefault="00421243" w:rsidP="00AD6317">
            <w:pPr>
              <w:jc w:val="center"/>
              <w:rPr>
                <w:rFonts w:ascii="Times New Roman" w:hAnsi="Times New Roman" w:cs="Times New Roman"/>
                <w:sz w:val="24"/>
                <w:szCs w:val="24"/>
                <w:lang w:val="en-US"/>
              </w:rPr>
            </w:pPr>
          </w:p>
        </w:tc>
      </w:tr>
      <w:tr w:rsidR="00320578" w:rsidRPr="00BB3218" w14:paraId="3F53CC71" w14:textId="77777777" w:rsidTr="003D700C">
        <w:trPr>
          <w:trHeight w:val="269"/>
        </w:trPr>
        <w:tc>
          <w:tcPr>
            <w:tcW w:w="10773" w:type="dxa"/>
            <w:gridSpan w:val="4"/>
            <w:vAlign w:val="center"/>
          </w:tcPr>
          <w:p w14:paraId="6D53B501" w14:textId="38919AE6" w:rsidR="00320578" w:rsidRPr="00C44D7E" w:rsidRDefault="00320578" w:rsidP="00AD6317">
            <w:pPr>
              <w:jc w:val="center"/>
              <w:rPr>
                <w:rFonts w:ascii="Times New Roman" w:hAnsi="Times New Roman" w:cs="Times New Roman"/>
                <w:sz w:val="24"/>
                <w:szCs w:val="24"/>
                <w:lang w:val="en-US"/>
              </w:rPr>
            </w:pPr>
            <w:r w:rsidRPr="00C44D7E">
              <w:rPr>
                <w:rFonts w:ascii="Arial" w:eastAsia="Times New Roman" w:hAnsi="Arial" w:cs="Arial"/>
                <w:b/>
                <w:bCs/>
                <w:sz w:val="24"/>
                <w:szCs w:val="24"/>
                <w:lang w:val="en-US" w:eastAsia="ru-RU"/>
              </w:rPr>
              <w:t>1.3 CLEANING</w:t>
            </w:r>
          </w:p>
        </w:tc>
      </w:tr>
      <w:tr w:rsidR="00421243" w:rsidRPr="00BB3218" w14:paraId="51682A19" w14:textId="77777777" w:rsidTr="00DA223F">
        <w:trPr>
          <w:trHeight w:val="269"/>
        </w:trPr>
        <w:tc>
          <w:tcPr>
            <w:tcW w:w="710" w:type="dxa"/>
            <w:vAlign w:val="center"/>
          </w:tcPr>
          <w:p w14:paraId="5533D8A3" w14:textId="0CAA89B7" w:rsidR="00421243" w:rsidRPr="00613C14" w:rsidRDefault="006E618A" w:rsidP="00AD6317">
            <w:pPr>
              <w:tabs>
                <w:tab w:val="left" w:pos="1515"/>
              </w:tabs>
              <w:jc w:val="center"/>
              <w:rPr>
                <w:rFonts w:ascii="Arial" w:eastAsia="Times New Roman" w:hAnsi="Arial" w:cs="Arial"/>
                <w:bCs/>
                <w:sz w:val="20"/>
                <w:szCs w:val="20"/>
                <w:lang w:eastAsia="ru-RU"/>
              </w:rPr>
            </w:pPr>
            <w:r w:rsidRPr="00613C14">
              <w:rPr>
                <w:rFonts w:ascii="Arial" w:eastAsia="Times New Roman" w:hAnsi="Arial" w:cs="Arial"/>
                <w:bCs/>
                <w:sz w:val="20"/>
                <w:szCs w:val="20"/>
                <w:lang w:val="en-US" w:eastAsia="ru-RU"/>
              </w:rPr>
              <w:t>1.3.</w:t>
            </w:r>
            <w:r w:rsidR="00D90CC2">
              <w:rPr>
                <w:rFonts w:ascii="Arial" w:eastAsia="Times New Roman" w:hAnsi="Arial" w:cs="Arial"/>
                <w:bCs/>
                <w:sz w:val="20"/>
                <w:szCs w:val="20"/>
                <w:lang w:val="en-US" w:eastAsia="ru-RU"/>
              </w:rPr>
              <w:t>1</w:t>
            </w:r>
          </w:p>
        </w:tc>
        <w:tc>
          <w:tcPr>
            <w:tcW w:w="7790" w:type="dxa"/>
          </w:tcPr>
          <w:p w14:paraId="0A885BE0" w14:textId="77777777" w:rsidR="002A0234" w:rsidRPr="00C44D7E" w:rsidRDefault="002A0234" w:rsidP="002A0234">
            <w:p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Perform Cleaning.</w:t>
            </w:r>
          </w:p>
          <w:p w14:paraId="544BE645" w14:textId="49816144" w:rsidR="002A0234" w:rsidRPr="00C44D7E" w:rsidRDefault="002A023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 xml:space="preserve">Clean all parts (except electrical parts) with a </w:t>
            </w:r>
            <w:r w:rsidR="00451CD6" w:rsidRPr="00C44D7E">
              <w:rPr>
                <w:rFonts w:ascii="Arial" w:eastAsia="Times New Roman" w:hAnsi="Arial" w:cs="Arial"/>
                <w:bCs/>
                <w:sz w:val="20"/>
                <w:szCs w:val="20"/>
                <w:lang w:val="en-US" w:eastAsia="ru-RU"/>
              </w:rPr>
              <w:t>lightly moist</w:t>
            </w:r>
            <w:r w:rsidRPr="00C44D7E">
              <w:rPr>
                <w:rFonts w:ascii="Arial" w:eastAsia="Times New Roman" w:hAnsi="Arial" w:cs="Arial"/>
                <w:bCs/>
                <w:sz w:val="20"/>
                <w:szCs w:val="20"/>
                <w:lang w:val="en-US" w:eastAsia="ru-RU"/>
              </w:rPr>
              <w:t xml:space="preserve"> cloth</w:t>
            </w:r>
            <w:r w:rsidR="00303F64" w:rsidRPr="00C44D7E">
              <w:rPr>
                <w:rFonts w:ascii="Arial" w:eastAsia="Times New Roman" w:hAnsi="Arial" w:cs="Arial"/>
                <w:bCs/>
                <w:sz w:val="20"/>
                <w:szCs w:val="20"/>
                <w:lang w:val="en-US" w:eastAsia="ru-RU"/>
              </w:rPr>
              <w:t xml:space="preserve"> with solvent</w:t>
            </w:r>
            <w:r w:rsidRPr="00C44D7E">
              <w:rPr>
                <w:rFonts w:ascii="Arial" w:eastAsia="Times New Roman" w:hAnsi="Arial" w:cs="Arial"/>
                <w:bCs/>
                <w:sz w:val="20"/>
                <w:szCs w:val="20"/>
                <w:lang w:val="en-US" w:eastAsia="ru-RU"/>
              </w:rPr>
              <w:t>.</w:t>
            </w:r>
          </w:p>
          <w:p w14:paraId="5F9AA435" w14:textId="33A9FCF9" w:rsidR="00451CD6" w:rsidRPr="00C44D7E" w:rsidRDefault="00F21D19"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the instruction plate, the amendment plate, the bar code identification label and connector pins with a clean and soft lint-free cloth.</w:t>
            </w:r>
          </w:p>
          <w:p w14:paraId="525AC05B" w14:textId="61D8EA59" w:rsidR="00F21D19" w:rsidRPr="00C44D7E" w:rsidRDefault="00F21D19" w:rsidP="00F21D19">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Remove all bonding agent material from the optic support (if necessary).</w:t>
            </w:r>
          </w:p>
          <w:p w14:paraId="316A4E76" w14:textId="011CACE7" w:rsidR="002A0234" w:rsidRPr="00C44D7E" w:rsidRDefault="002A023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the autotransformer</w:t>
            </w:r>
            <w:r w:rsidR="00F21D19" w:rsidRPr="00C44D7E">
              <w:rPr>
                <w:rFonts w:ascii="Arial" w:eastAsia="Times New Roman" w:hAnsi="Arial" w:cs="Arial"/>
                <w:bCs/>
                <w:sz w:val="20"/>
                <w:szCs w:val="20"/>
                <w:lang w:val="en-US" w:eastAsia="ru-RU"/>
              </w:rPr>
              <w:t xml:space="preserve"> and</w:t>
            </w:r>
            <w:r w:rsidRPr="00C44D7E">
              <w:rPr>
                <w:rFonts w:ascii="Arial" w:eastAsia="Times New Roman" w:hAnsi="Arial" w:cs="Arial"/>
                <w:bCs/>
                <w:sz w:val="20"/>
                <w:szCs w:val="20"/>
                <w:lang w:val="en-US" w:eastAsia="ru-RU"/>
              </w:rPr>
              <w:t xml:space="preserve"> the receptacle connector with low-pressure compressed air.</w:t>
            </w:r>
          </w:p>
          <w:p w14:paraId="5BC58009" w14:textId="642A9030" w:rsidR="00F21D19" w:rsidRPr="00C44D7E" w:rsidRDefault="00303F64" w:rsidP="002A0234">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all the threads in which screws were locked using a cloth lightly moist with solvent and dry with low-pressure compressed air.</w:t>
            </w:r>
          </w:p>
          <w:p w14:paraId="70C47609" w14:textId="3181FBC2" w:rsidR="00303F64" w:rsidRPr="00C44D7E" w:rsidRDefault="00303F64" w:rsidP="00D93915">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t>Clean all the lamp terminals fully and remove the corrosion from the terminal lugs with emery cloth.</w:t>
            </w:r>
          </w:p>
          <w:p w14:paraId="4A62DEFF" w14:textId="4909B5D2" w:rsidR="00303F64" w:rsidRPr="00C44D7E" w:rsidRDefault="00303F64" w:rsidP="00D93915">
            <w:pPr>
              <w:pStyle w:val="a4"/>
              <w:numPr>
                <w:ilvl w:val="0"/>
                <w:numId w:val="17"/>
              </w:numPr>
              <w:tabs>
                <w:tab w:val="left" w:pos="1515"/>
              </w:tabs>
              <w:rPr>
                <w:rFonts w:ascii="Arial" w:eastAsia="Times New Roman" w:hAnsi="Arial" w:cs="Arial"/>
                <w:bCs/>
                <w:sz w:val="20"/>
                <w:szCs w:val="20"/>
                <w:lang w:val="en-US" w:eastAsia="ru-RU"/>
              </w:rPr>
            </w:pPr>
            <w:r w:rsidRPr="00C44D7E">
              <w:rPr>
                <w:rFonts w:ascii="Arial" w:eastAsia="Times New Roman" w:hAnsi="Arial" w:cs="Arial"/>
                <w:bCs/>
                <w:sz w:val="20"/>
                <w:szCs w:val="20"/>
                <w:lang w:val="en-US" w:eastAsia="ru-RU"/>
              </w:rPr>
              <w:lastRenderedPageBreak/>
              <w:t>Clean the attaching parts with a white spirit solution and dry them with a low-pressure compressed air.</w:t>
            </w:r>
          </w:p>
          <w:p w14:paraId="410ABA55" w14:textId="3B37710D" w:rsidR="00320578" w:rsidRPr="00C44D7E" w:rsidRDefault="00320578" w:rsidP="00303F64">
            <w:pPr>
              <w:tabs>
                <w:tab w:val="left" w:pos="1515"/>
              </w:tabs>
              <w:rPr>
                <w:rFonts w:ascii="Arial" w:eastAsia="Times New Roman" w:hAnsi="Arial" w:cs="Arial"/>
                <w:bCs/>
                <w:sz w:val="20"/>
                <w:szCs w:val="20"/>
                <w:lang w:val="en-US" w:eastAsia="ru-RU"/>
              </w:rPr>
            </w:pPr>
            <w:r w:rsidRPr="00C44D7E">
              <w:rPr>
                <w:rFonts w:ascii="Arial" w:hAnsi="Arial" w:cs="Arial"/>
                <w:i/>
                <w:iCs/>
                <w:sz w:val="18"/>
                <w:szCs w:val="18"/>
                <w:lang w:val="en-US"/>
              </w:rPr>
              <w:t>Ref. CMM page</w:t>
            </w:r>
            <w:r w:rsidR="00F21D19" w:rsidRPr="00C44D7E">
              <w:rPr>
                <w:rFonts w:ascii="Arial" w:hAnsi="Arial" w:cs="Arial"/>
                <w:i/>
                <w:iCs/>
                <w:sz w:val="18"/>
                <w:szCs w:val="18"/>
                <w:lang w:val="en-US"/>
              </w:rPr>
              <w:t>s</w:t>
            </w:r>
            <w:r w:rsidRPr="00C44D7E">
              <w:rPr>
                <w:rFonts w:ascii="Arial" w:hAnsi="Arial" w:cs="Arial"/>
                <w:i/>
                <w:iCs/>
                <w:sz w:val="18"/>
                <w:szCs w:val="18"/>
                <w:lang w:val="en-US"/>
              </w:rPr>
              <w:t xml:space="preserve"> 4002</w:t>
            </w:r>
            <w:r w:rsidR="00F21D19" w:rsidRPr="00C44D7E">
              <w:rPr>
                <w:rFonts w:ascii="Arial" w:hAnsi="Arial" w:cs="Arial"/>
                <w:i/>
                <w:iCs/>
                <w:sz w:val="18"/>
                <w:szCs w:val="18"/>
                <w:lang w:val="en-US"/>
              </w:rPr>
              <w:t>-4003</w:t>
            </w:r>
            <w:r w:rsidRPr="00C44D7E">
              <w:rPr>
                <w:rFonts w:ascii="Arial" w:hAnsi="Arial" w:cs="Arial"/>
                <w:i/>
                <w:iCs/>
                <w:sz w:val="18"/>
                <w:szCs w:val="18"/>
                <w:lang w:val="en-US"/>
              </w:rPr>
              <w:t xml:space="preserve"> item </w:t>
            </w:r>
            <w:r w:rsidR="00213B85" w:rsidRPr="00C44D7E">
              <w:rPr>
                <w:rFonts w:ascii="Arial" w:hAnsi="Arial" w:cs="Arial"/>
                <w:i/>
                <w:iCs/>
                <w:sz w:val="18"/>
                <w:szCs w:val="18"/>
                <w:lang w:val="en-US"/>
              </w:rPr>
              <w:t>1</w:t>
            </w:r>
            <w:r w:rsidRPr="00C44D7E">
              <w:rPr>
                <w:rFonts w:ascii="Arial" w:hAnsi="Arial" w:cs="Arial"/>
                <w:i/>
                <w:iCs/>
                <w:sz w:val="18"/>
                <w:szCs w:val="18"/>
                <w:lang w:val="en-US"/>
              </w:rPr>
              <w:t>.</w:t>
            </w:r>
            <w:r w:rsidR="00213B85" w:rsidRPr="00C44D7E">
              <w:rPr>
                <w:rFonts w:ascii="Arial" w:hAnsi="Arial" w:cs="Arial"/>
                <w:i/>
                <w:iCs/>
                <w:sz w:val="18"/>
                <w:szCs w:val="18"/>
                <w:lang w:val="en-US"/>
              </w:rPr>
              <w:t>D</w:t>
            </w:r>
            <w:r w:rsidRPr="00C44D7E">
              <w:rPr>
                <w:rFonts w:ascii="Arial" w:hAnsi="Arial" w:cs="Arial"/>
                <w:i/>
                <w:iCs/>
                <w:sz w:val="18"/>
                <w:szCs w:val="18"/>
                <w:lang w:val="en-US"/>
              </w:rPr>
              <w:t>.</w:t>
            </w:r>
          </w:p>
        </w:tc>
        <w:tc>
          <w:tcPr>
            <w:tcW w:w="1140" w:type="dxa"/>
          </w:tcPr>
          <w:p w14:paraId="539B35E8" w14:textId="2A42F2D9" w:rsidR="00421243" w:rsidRPr="0057079B" w:rsidRDefault="00320578"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lastRenderedPageBreak/>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46FD5C2" w14:textId="77777777" w:rsidR="00421243" w:rsidRPr="00FE5264" w:rsidRDefault="00421243" w:rsidP="00AD6317">
            <w:pPr>
              <w:jc w:val="center"/>
              <w:rPr>
                <w:rFonts w:ascii="Times New Roman" w:hAnsi="Times New Roman" w:cs="Times New Roman"/>
                <w:sz w:val="24"/>
                <w:szCs w:val="24"/>
                <w:lang w:val="en-US"/>
              </w:rPr>
            </w:pPr>
          </w:p>
        </w:tc>
      </w:tr>
      <w:tr w:rsidR="00320578" w:rsidRPr="001F4E8F" w14:paraId="06022EF8" w14:textId="77777777" w:rsidTr="00AA6770">
        <w:trPr>
          <w:trHeight w:val="269"/>
        </w:trPr>
        <w:tc>
          <w:tcPr>
            <w:tcW w:w="10773" w:type="dxa"/>
            <w:gridSpan w:val="4"/>
            <w:vAlign w:val="center"/>
          </w:tcPr>
          <w:p w14:paraId="2BF0BF08" w14:textId="0A743E96" w:rsidR="00320578" w:rsidRDefault="00C44D7E" w:rsidP="00AD6317">
            <w:pPr>
              <w:jc w:val="center"/>
              <w:rPr>
                <w:rFonts w:ascii="Arial" w:eastAsia="Times New Roman" w:hAnsi="Arial" w:cs="Arial"/>
                <w:b/>
                <w:bCs/>
                <w:sz w:val="24"/>
                <w:szCs w:val="24"/>
                <w:lang w:val="en-US" w:eastAsia="ru-RU"/>
              </w:rPr>
            </w:pPr>
            <w:r w:rsidRPr="00296163">
              <w:rPr>
                <w:lang w:val="en-US"/>
              </w:rPr>
              <w:br w:type="page"/>
            </w:r>
            <w:r w:rsidR="00320578" w:rsidRPr="00613C14">
              <w:rPr>
                <w:rFonts w:ascii="Arial" w:eastAsia="Times New Roman" w:hAnsi="Arial" w:cs="Arial"/>
                <w:b/>
                <w:bCs/>
                <w:sz w:val="24"/>
                <w:szCs w:val="24"/>
                <w:lang w:val="en-US" w:eastAsia="ru-RU"/>
              </w:rPr>
              <w:t>1.4 INSPECTION/CHECK</w:t>
            </w:r>
          </w:p>
          <w:p w14:paraId="4DDD5BAA" w14:textId="77777777" w:rsidR="002A0234" w:rsidRDefault="002A0234" w:rsidP="002A0234">
            <w:pPr>
              <w:rPr>
                <w:rFonts w:ascii="Arial" w:eastAsia="Times New Roman" w:hAnsi="Arial" w:cs="Arial"/>
                <w:sz w:val="20"/>
                <w:szCs w:val="20"/>
                <w:lang w:val="en-US" w:eastAsia="ru-RU"/>
              </w:rPr>
            </w:pPr>
            <w:bookmarkStart w:id="11" w:name="OLE_LINK86"/>
            <w:bookmarkStart w:id="12" w:name="OLE_LINK87"/>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r w:rsidRPr="008E2F53">
              <w:rPr>
                <w:rFonts w:ascii="Arial" w:eastAsia="Times New Roman" w:hAnsi="Arial" w:cs="Arial"/>
                <w:sz w:val="20"/>
                <w:szCs w:val="20"/>
                <w:lang w:val="en-US" w:eastAsia="ru-RU"/>
              </w:rPr>
              <w:t>All replaced parts must be recorded in the Item Change List.</w:t>
            </w:r>
          </w:p>
          <w:bookmarkEnd w:id="11"/>
          <w:bookmarkEnd w:id="12"/>
          <w:p w14:paraId="4CEB9D66" w14:textId="401266B8" w:rsidR="002A0234" w:rsidRPr="00613C14" w:rsidRDefault="002A0234" w:rsidP="002A0234">
            <w:pPr>
              <w:rPr>
                <w:rFonts w:ascii="Times New Roman" w:hAnsi="Times New Roman" w:cs="Times New Roman"/>
                <w:sz w:val="24"/>
                <w:szCs w:val="24"/>
                <w:lang w:val="en-US"/>
              </w:rPr>
            </w:pPr>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r w:rsidRPr="008E2F53">
              <w:rPr>
                <w:rFonts w:ascii="Arial" w:eastAsia="Times New Roman" w:hAnsi="Arial" w:cs="Arial"/>
                <w:sz w:val="20"/>
                <w:szCs w:val="20"/>
                <w:lang w:val="en-US" w:eastAsia="ru-RU"/>
              </w:rPr>
              <w:t>After replacing the part, repeat the corresponding step of the CMJC</w:t>
            </w:r>
            <w:r>
              <w:rPr>
                <w:rFonts w:ascii="Arial" w:eastAsia="Times New Roman" w:hAnsi="Arial" w:cs="Arial"/>
                <w:sz w:val="20"/>
                <w:szCs w:val="20"/>
                <w:lang w:val="en-US" w:eastAsia="ru-RU"/>
              </w:rPr>
              <w:t>.</w:t>
            </w:r>
          </w:p>
        </w:tc>
      </w:tr>
      <w:tr w:rsidR="00421243" w:rsidRPr="00BB3218" w14:paraId="18A17B2D" w14:textId="77777777" w:rsidTr="00DA223F">
        <w:trPr>
          <w:trHeight w:val="269"/>
        </w:trPr>
        <w:tc>
          <w:tcPr>
            <w:tcW w:w="710" w:type="dxa"/>
            <w:vAlign w:val="center"/>
          </w:tcPr>
          <w:p w14:paraId="1CD09C90" w14:textId="7F30CABE" w:rsidR="00421243" w:rsidRPr="00534BDF" w:rsidRDefault="00BB7EB1" w:rsidP="00AD6317">
            <w:pPr>
              <w:tabs>
                <w:tab w:val="left" w:pos="1515"/>
              </w:tabs>
              <w:jc w:val="center"/>
              <w:rPr>
                <w:rFonts w:ascii="Arial" w:eastAsia="Times New Roman" w:hAnsi="Arial" w:cs="Arial"/>
                <w:bCs/>
                <w:sz w:val="20"/>
                <w:szCs w:val="20"/>
                <w:lang w:val="en-US" w:eastAsia="ru-RU"/>
              </w:rPr>
            </w:pPr>
            <w:r w:rsidRPr="00534BDF">
              <w:rPr>
                <w:rFonts w:ascii="Arial" w:eastAsia="Times New Roman" w:hAnsi="Arial" w:cs="Arial"/>
                <w:bCs/>
                <w:sz w:val="20"/>
                <w:szCs w:val="20"/>
                <w:lang w:eastAsia="ru-RU"/>
              </w:rPr>
              <w:t>1</w:t>
            </w:r>
            <w:r w:rsidRPr="00534BDF">
              <w:rPr>
                <w:rFonts w:ascii="Arial" w:eastAsia="Times New Roman" w:hAnsi="Arial" w:cs="Arial"/>
                <w:bCs/>
                <w:sz w:val="20"/>
                <w:szCs w:val="20"/>
                <w:lang w:val="en-US" w:eastAsia="ru-RU"/>
              </w:rPr>
              <w:t>.4.</w:t>
            </w:r>
            <w:r w:rsidR="002C7EB3" w:rsidRPr="00534BDF">
              <w:rPr>
                <w:rFonts w:ascii="Arial" w:eastAsia="Times New Roman" w:hAnsi="Arial" w:cs="Arial"/>
                <w:bCs/>
                <w:sz w:val="20"/>
                <w:szCs w:val="20"/>
                <w:lang w:val="en-US" w:eastAsia="ru-RU"/>
              </w:rPr>
              <w:t>1</w:t>
            </w:r>
          </w:p>
        </w:tc>
        <w:tc>
          <w:tcPr>
            <w:tcW w:w="7790" w:type="dxa"/>
          </w:tcPr>
          <w:p w14:paraId="7A0FAEAF" w14:textId="77777777" w:rsidR="00534BDF" w:rsidRPr="008838EF" w:rsidRDefault="00534BDF" w:rsidP="00534BDF">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Visual Check.</w:t>
            </w:r>
          </w:p>
          <w:p w14:paraId="44B754A6" w14:textId="426F900B" w:rsidR="00D864F5"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condition of the all parts and the good condition of the anticorrosion protection layers. For cadmium dichromate plating make sure that the layer is constant, fine grained and does not show cracking.</w:t>
            </w:r>
          </w:p>
          <w:p w14:paraId="08560D05" w14:textId="2942B1C2" w:rsidR="00D864F5"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general condition of the assembled parts for damage other than usual wear.</w:t>
            </w:r>
          </w:p>
          <w:p w14:paraId="48A54C16" w14:textId="5D5AD2FD"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condition of the threads and tapped holes, terminal studs (deformation, oxidation…), optic support (make sure that the protection of the two holes is in a good condition), equipped clamp, lamp, autotransformer, receptacle connector and the gasket.</w:t>
            </w:r>
          </w:p>
          <w:p w14:paraId="5FC898F4" w14:textId="6F5B8237"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lamp glass or the deflector glass for scratches.</w:t>
            </w:r>
          </w:p>
          <w:p w14:paraId="1088663A" w14:textId="548B4750" w:rsidR="002A7D02" w:rsidRPr="008838EF" w:rsidRDefault="002A7D02" w:rsidP="00534BDF">
            <w:pPr>
              <w:pStyle w:val="a4"/>
              <w:numPr>
                <w:ilvl w:val="0"/>
                <w:numId w:val="19"/>
              </w:numPr>
              <w:tabs>
                <w:tab w:val="left" w:pos="1515"/>
              </w:tabs>
              <w:rPr>
                <w:rFonts w:ascii="Arial" w:hAnsi="Arial" w:cs="Arial"/>
                <w:sz w:val="20"/>
                <w:szCs w:val="20"/>
                <w:lang w:val="en-US"/>
              </w:rPr>
            </w:pPr>
            <w:r w:rsidRPr="008838EF">
              <w:rPr>
                <w:rFonts w:ascii="Arial" w:hAnsi="Arial" w:cs="Arial"/>
                <w:sz w:val="20"/>
                <w:szCs w:val="20"/>
                <w:lang w:val="en-US"/>
              </w:rPr>
              <w:t>Check the reflector of SHL for no unsticking (if required).</w:t>
            </w:r>
          </w:p>
          <w:p w14:paraId="0A130A32" w14:textId="27F54B5E" w:rsidR="00534BDF" w:rsidRPr="008838EF" w:rsidRDefault="00534BDF" w:rsidP="002A7D02">
            <w:pPr>
              <w:tabs>
                <w:tab w:val="left" w:pos="1515"/>
              </w:tabs>
              <w:rPr>
                <w:rFonts w:ascii="Arial" w:hAnsi="Arial" w:cs="Arial"/>
                <w:sz w:val="20"/>
                <w:szCs w:val="20"/>
                <w:lang w:val="en-US"/>
              </w:rPr>
            </w:pPr>
            <w:r w:rsidRPr="008838EF">
              <w:rPr>
                <w:rFonts w:ascii="Arial" w:hAnsi="Arial" w:cs="Arial"/>
                <w:i/>
                <w:iCs/>
                <w:sz w:val="18"/>
                <w:szCs w:val="18"/>
                <w:lang w:val="en-US"/>
              </w:rPr>
              <w:t>Ref. CMM page</w:t>
            </w:r>
            <w:r w:rsidR="00604626" w:rsidRPr="008838EF">
              <w:rPr>
                <w:rFonts w:ascii="Arial" w:hAnsi="Arial" w:cs="Arial"/>
                <w:i/>
                <w:iCs/>
                <w:sz w:val="18"/>
                <w:szCs w:val="18"/>
                <w:lang w:val="en-US"/>
              </w:rPr>
              <w:t>s</w:t>
            </w:r>
            <w:r w:rsidRPr="008838EF">
              <w:rPr>
                <w:rFonts w:ascii="Arial" w:hAnsi="Arial" w:cs="Arial"/>
                <w:i/>
                <w:iCs/>
                <w:sz w:val="18"/>
                <w:szCs w:val="18"/>
                <w:lang w:val="en-US"/>
              </w:rPr>
              <w:t xml:space="preserve"> 5001</w:t>
            </w:r>
            <w:r w:rsidR="00604626" w:rsidRPr="008838EF">
              <w:rPr>
                <w:rFonts w:ascii="Arial" w:hAnsi="Arial" w:cs="Arial"/>
                <w:i/>
                <w:iCs/>
                <w:sz w:val="18"/>
                <w:szCs w:val="18"/>
                <w:lang w:val="en-US"/>
              </w:rPr>
              <w:t>-5002</w:t>
            </w:r>
            <w:r w:rsidRPr="008838EF">
              <w:rPr>
                <w:rFonts w:ascii="Arial" w:hAnsi="Arial" w:cs="Arial"/>
                <w:i/>
                <w:iCs/>
                <w:sz w:val="18"/>
                <w:szCs w:val="18"/>
                <w:lang w:val="en-US"/>
              </w:rPr>
              <w:t xml:space="preserve"> item 1.D</w:t>
            </w:r>
            <w:r w:rsidR="002A7D02" w:rsidRPr="008838EF">
              <w:rPr>
                <w:rFonts w:ascii="Arial" w:hAnsi="Arial" w:cs="Arial"/>
                <w:i/>
                <w:iCs/>
                <w:sz w:val="18"/>
                <w:szCs w:val="18"/>
                <w:lang w:val="en-US"/>
              </w:rPr>
              <w:t>(1,2(</w:t>
            </w:r>
            <w:proofErr w:type="spellStart"/>
            <w:r w:rsidR="002A7D02" w:rsidRPr="008838EF">
              <w:rPr>
                <w:rFonts w:ascii="Arial" w:hAnsi="Arial" w:cs="Arial"/>
                <w:i/>
                <w:iCs/>
                <w:sz w:val="18"/>
                <w:szCs w:val="18"/>
                <w:lang w:val="en-US"/>
              </w:rPr>
              <w:t>a,b</w:t>
            </w:r>
            <w:proofErr w:type="spellEnd"/>
            <w:r w:rsidR="002A7D02" w:rsidRPr="008838EF">
              <w:rPr>
                <w:rFonts w:ascii="Arial" w:hAnsi="Arial" w:cs="Arial"/>
                <w:i/>
                <w:iCs/>
                <w:sz w:val="18"/>
                <w:szCs w:val="18"/>
                <w:lang w:val="en-US"/>
              </w:rPr>
              <w:t>)).</w:t>
            </w:r>
          </w:p>
        </w:tc>
        <w:tc>
          <w:tcPr>
            <w:tcW w:w="1140" w:type="dxa"/>
          </w:tcPr>
          <w:p w14:paraId="177AD764" w14:textId="5EC74C0D" w:rsidR="00421243" w:rsidRPr="00534BDF" w:rsidRDefault="00320578" w:rsidP="00AD6317">
            <w:pPr>
              <w:rPr>
                <w:rFonts w:ascii="Arial" w:eastAsia="Times New Roman" w:hAnsi="Arial" w:cs="Arial"/>
                <w:bCs/>
                <w:sz w:val="14"/>
                <w:szCs w:val="14"/>
                <w:lang w:val="en-US" w:eastAsia="ru-RU"/>
              </w:rPr>
            </w:pPr>
            <w:r w:rsidRPr="00534BDF">
              <w:rPr>
                <w:rFonts w:ascii="Arial" w:eastAsia="Times New Roman" w:hAnsi="Arial" w:cs="Arial"/>
                <w:bCs/>
                <w:sz w:val="14"/>
                <w:szCs w:val="14"/>
                <w:lang w:val="en-US" w:eastAsia="ru-RU"/>
              </w:rPr>
              <w:t>QM / CCS</w:t>
            </w:r>
          </w:p>
        </w:tc>
        <w:tc>
          <w:tcPr>
            <w:tcW w:w="1133" w:type="dxa"/>
          </w:tcPr>
          <w:p w14:paraId="5EA5C5C8" w14:textId="77777777" w:rsidR="00421243" w:rsidRPr="00D90CC2" w:rsidRDefault="00421243" w:rsidP="00AD6317">
            <w:pPr>
              <w:jc w:val="center"/>
              <w:rPr>
                <w:rFonts w:ascii="Times New Roman" w:hAnsi="Times New Roman" w:cs="Times New Roman"/>
                <w:sz w:val="24"/>
                <w:szCs w:val="24"/>
                <w:highlight w:val="yellow"/>
                <w:lang w:val="en-US"/>
              </w:rPr>
            </w:pPr>
          </w:p>
        </w:tc>
      </w:tr>
      <w:tr w:rsidR="002A7D02" w:rsidRPr="00BB3218" w14:paraId="4F4EA74D" w14:textId="77777777" w:rsidTr="00DA223F">
        <w:trPr>
          <w:trHeight w:val="269"/>
        </w:trPr>
        <w:tc>
          <w:tcPr>
            <w:tcW w:w="710" w:type="dxa"/>
            <w:vAlign w:val="center"/>
          </w:tcPr>
          <w:p w14:paraId="42A44F47" w14:textId="11BAE5FB"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1.4.2</w:t>
            </w:r>
          </w:p>
        </w:tc>
        <w:tc>
          <w:tcPr>
            <w:tcW w:w="7790" w:type="dxa"/>
          </w:tcPr>
          <w:p w14:paraId="294C41CB" w14:textId="793915CA" w:rsidR="002A7D02" w:rsidRPr="008838EF" w:rsidRDefault="002A7D02" w:rsidP="002A7D02">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Autotransformer Check.</w:t>
            </w:r>
          </w:p>
          <w:p w14:paraId="40EDB648" w14:textId="7E254E29"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Supply the autotransformer with 115 VAC ± 0</w:t>
            </w:r>
            <w:r w:rsidR="008939FA" w:rsidRPr="008838EF">
              <w:rPr>
                <w:rFonts w:ascii="Arial" w:eastAsia="Times New Roman" w:hAnsi="Arial" w:cs="Arial"/>
                <w:bCs/>
                <w:sz w:val="20"/>
                <w:szCs w:val="20"/>
                <w:lang w:val="en-US" w:eastAsia="ru-RU"/>
              </w:rPr>
              <w:t>.</w:t>
            </w:r>
            <w:r w:rsidRPr="008838EF">
              <w:rPr>
                <w:rFonts w:ascii="Arial" w:eastAsia="Times New Roman" w:hAnsi="Arial" w:cs="Arial"/>
                <w:bCs/>
                <w:sz w:val="20"/>
                <w:szCs w:val="20"/>
                <w:lang w:val="en-US" w:eastAsia="ru-RU"/>
              </w:rPr>
              <w:t>5 V / 400 Hz.</w:t>
            </w:r>
          </w:p>
          <w:p w14:paraId="44254D68" w14:textId="11F5ADBA"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voltmeter reading is equal to 28 ± 0</w:t>
            </w:r>
            <w:r w:rsidR="008939FA" w:rsidRPr="008838EF">
              <w:rPr>
                <w:rFonts w:ascii="Arial" w:eastAsia="Times New Roman" w:hAnsi="Arial" w:cs="Arial"/>
                <w:bCs/>
                <w:sz w:val="20"/>
                <w:szCs w:val="20"/>
                <w:lang w:val="en-US" w:eastAsia="ru-RU"/>
              </w:rPr>
              <w:t>.</w:t>
            </w:r>
            <w:r w:rsidRPr="008838EF">
              <w:rPr>
                <w:rFonts w:ascii="Arial" w:eastAsia="Times New Roman" w:hAnsi="Arial" w:cs="Arial"/>
                <w:bCs/>
                <w:sz w:val="20"/>
                <w:szCs w:val="20"/>
                <w:lang w:val="en-US" w:eastAsia="ru-RU"/>
              </w:rPr>
              <w:t>5 V / 400 Hz.</w:t>
            </w:r>
          </w:p>
          <w:p w14:paraId="2580247D" w14:textId="399B001D" w:rsidR="002A7D02" w:rsidRPr="008838EF" w:rsidRDefault="002A7D02" w:rsidP="002A7D02">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ammeter reading is 2 A maximum.</w:t>
            </w:r>
          </w:p>
          <w:p w14:paraId="5E1FEE7E" w14:textId="77777777" w:rsidR="00DA42E5" w:rsidRPr="008838EF" w:rsidRDefault="00DA42E5" w:rsidP="00DA42E5">
            <w:pPr>
              <w:pStyle w:val="a4"/>
              <w:numPr>
                <w:ilvl w:val="0"/>
                <w:numId w:val="20"/>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the autotransformer NOT overheating.</w:t>
            </w:r>
          </w:p>
          <w:p w14:paraId="348239B3" w14:textId="7F2C35FC" w:rsidR="002A7D02" w:rsidRPr="008838EF" w:rsidRDefault="002A7D02" w:rsidP="00DA42E5">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1.D(2(c)).</w:t>
            </w:r>
          </w:p>
        </w:tc>
        <w:tc>
          <w:tcPr>
            <w:tcW w:w="1140" w:type="dxa"/>
          </w:tcPr>
          <w:p w14:paraId="02EC58E1" w14:textId="2FA86906"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401A62D7" w14:textId="77777777" w:rsidR="002A7D02" w:rsidRPr="00D90CC2" w:rsidRDefault="002A7D02" w:rsidP="002A7D02">
            <w:pPr>
              <w:jc w:val="center"/>
              <w:rPr>
                <w:rFonts w:ascii="Times New Roman" w:hAnsi="Times New Roman" w:cs="Times New Roman"/>
                <w:sz w:val="24"/>
                <w:szCs w:val="24"/>
                <w:highlight w:val="yellow"/>
                <w:lang w:val="en-US"/>
              </w:rPr>
            </w:pPr>
          </w:p>
        </w:tc>
      </w:tr>
      <w:tr w:rsidR="002A7D02" w:rsidRPr="00BB3218" w14:paraId="56D2BFC1" w14:textId="77777777" w:rsidTr="00DA223F">
        <w:trPr>
          <w:trHeight w:val="269"/>
        </w:trPr>
        <w:tc>
          <w:tcPr>
            <w:tcW w:w="710" w:type="dxa"/>
            <w:vAlign w:val="center"/>
          </w:tcPr>
          <w:p w14:paraId="4A10F997" w14:textId="2752ED15"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1.4.3</w:t>
            </w:r>
          </w:p>
        </w:tc>
        <w:tc>
          <w:tcPr>
            <w:tcW w:w="7790" w:type="dxa"/>
          </w:tcPr>
          <w:p w14:paraId="0BF5BE5B" w14:textId="54C291DA" w:rsidR="00DA42E5" w:rsidRPr="008838EF" w:rsidRDefault="00DA42E5" w:rsidP="00DA42E5">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Dimensional Check.</w:t>
            </w:r>
          </w:p>
          <w:p w14:paraId="4380CC25" w14:textId="1D27E23A" w:rsidR="002A7D02" w:rsidRPr="008838EF" w:rsidRDefault="008939FA" w:rsidP="008939FA">
            <w:pPr>
              <w:pStyle w:val="a4"/>
              <w:numPr>
                <w:ilvl w:val="0"/>
                <w:numId w:val="22"/>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diameter of the 2 fixation holes is 1/4 - 28 UNF 3B.</w:t>
            </w:r>
          </w:p>
          <w:p w14:paraId="5630059F" w14:textId="3A8C5FEC" w:rsidR="008939FA" w:rsidRPr="008838EF" w:rsidRDefault="008939FA" w:rsidP="008939FA">
            <w:pPr>
              <w:pStyle w:val="a4"/>
              <w:numPr>
                <w:ilvl w:val="0"/>
                <w:numId w:val="22"/>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distance between fixation holes is 21 ± 0.2 mm.</w:t>
            </w:r>
          </w:p>
          <w:p w14:paraId="0843F1CC" w14:textId="7000EF04" w:rsidR="00DA42E5" w:rsidRPr="008838EF" w:rsidRDefault="00DA42E5" w:rsidP="002A7D02">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1.D(3).</w:t>
            </w:r>
          </w:p>
        </w:tc>
        <w:tc>
          <w:tcPr>
            <w:tcW w:w="1140" w:type="dxa"/>
          </w:tcPr>
          <w:p w14:paraId="319FCDB7" w14:textId="6AD1DD60"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5AA3BE92" w14:textId="77777777" w:rsidR="002A7D02" w:rsidRPr="00D90CC2" w:rsidRDefault="002A7D02" w:rsidP="002A7D02">
            <w:pPr>
              <w:jc w:val="center"/>
              <w:rPr>
                <w:rFonts w:ascii="Times New Roman" w:hAnsi="Times New Roman" w:cs="Times New Roman"/>
                <w:sz w:val="24"/>
                <w:szCs w:val="24"/>
                <w:highlight w:val="yellow"/>
                <w:lang w:val="en-US"/>
              </w:rPr>
            </w:pPr>
          </w:p>
        </w:tc>
      </w:tr>
      <w:tr w:rsidR="002A7D02" w:rsidRPr="00BB3218" w14:paraId="0010B596" w14:textId="77777777" w:rsidTr="00DA223F">
        <w:trPr>
          <w:trHeight w:val="269"/>
        </w:trPr>
        <w:tc>
          <w:tcPr>
            <w:tcW w:w="710" w:type="dxa"/>
            <w:vAlign w:val="center"/>
          </w:tcPr>
          <w:p w14:paraId="6E132B59" w14:textId="1E158014" w:rsidR="002A7D02" w:rsidRPr="002A7D02" w:rsidRDefault="002A7D02"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1.4.4</w:t>
            </w:r>
          </w:p>
        </w:tc>
        <w:tc>
          <w:tcPr>
            <w:tcW w:w="7790" w:type="dxa"/>
          </w:tcPr>
          <w:p w14:paraId="6D946B1B" w14:textId="0A0FA3C0" w:rsidR="00DA42E5" w:rsidRPr="008838EF" w:rsidRDefault="00DA42E5" w:rsidP="00DA42E5">
            <w:p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Perform Weight Check.</w:t>
            </w:r>
          </w:p>
          <w:p w14:paraId="021F1C5C" w14:textId="0BD0F878" w:rsidR="00DA42E5" w:rsidRPr="008838EF" w:rsidRDefault="006E0708" w:rsidP="006E0708">
            <w:pPr>
              <w:pStyle w:val="a4"/>
              <w:numPr>
                <w:ilvl w:val="0"/>
                <w:numId w:val="21"/>
              </w:numPr>
              <w:tabs>
                <w:tab w:val="left" w:pos="1515"/>
              </w:tabs>
              <w:rPr>
                <w:rFonts w:ascii="Arial" w:eastAsia="Times New Roman" w:hAnsi="Arial" w:cs="Arial"/>
                <w:bCs/>
                <w:sz w:val="20"/>
                <w:szCs w:val="20"/>
                <w:lang w:val="en-US" w:eastAsia="ru-RU"/>
              </w:rPr>
            </w:pPr>
            <w:r w:rsidRPr="008838EF">
              <w:rPr>
                <w:rFonts w:ascii="Arial" w:eastAsia="Times New Roman" w:hAnsi="Arial" w:cs="Arial"/>
                <w:bCs/>
                <w:sz w:val="20"/>
                <w:szCs w:val="20"/>
                <w:lang w:val="en-US" w:eastAsia="ru-RU"/>
              </w:rPr>
              <w:t>Make sure that weight of light assy is 0,8 kg maximum.</w:t>
            </w:r>
          </w:p>
          <w:p w14:paraId="7072E62C" w14:textId="6A1C8F19" w:rsidR="002A7D02" w:rsidRPr="008838EF" w:rsidRDefault="00DA42E5" w:rsidP="002A7D02">
            <w:pPr>
              <w:tabs>
                <w:tab w:val="left" w:pos="1515"/>
              </w:tabs>
              <w:rPr>
                <w:rFonts w:ascii="Arial" w:eastAsia="Times New Roman" w:hAnsi="Arial" w:cs="Arial"/>
                <w:bCs/>
                <w:sz w:val="20"/>
                <w:szCs w:val="20"/>
                <w:lang w:val="en-US" w:eastAsia="ru-RU"/>
              </w:rPr>
            </w:pPr>
            <w:r w:rsidRPr="008838EF">
              <w:rPr>
                <w:rFonts w:ascii="Arial" w:hAnsi="Arial" w:cs="Arial"/>
                <w:i/>
                <w:iCs/>
                <w:sz w:val="18"/>
                <w:szCs w:val="18"/>
                <w:lang w:val="en-US"/>
              </w:rPr>
              <w:t>Ref. CMM page 5002 item 1.D(4).</w:t>
            </w:r>
          </w:p>
        </w:tc>
        <w:tc>
          <w:tcPr>
            <w:tcW w:w="1140" w:type="dxa"/>
          </w:tcPr>
          <w:p w14:paraId="02F514F5" w14:textId="10268FAF" w:rsidR="002A7D02" w:rsidRPr="00534BDF" w:rsidRDefault="002A7D02"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QM / CCS</w:t>
            </w:r>
          </w:p>
        </w:tc>
        <w:tc>
          <w:tcPr>
            <w:tcW w:w="1133" w:type="dxa"/>
          </w:tcPr>
          <w:p w14:paraId="0F31AEEF" w14:textId="77777777" w:rsidR="002A7D02" w:rsidRPr="00D90CC2" w:rsidRDefault="002A7D02" w:rsidP="002A7D02">
            <w:pPr>
              <w:jc w:val="center"/>
              <w:rPr>
                <w:rFonts w:ascii="Times New Roman" w:hAnsi="Times New Roman" w:cs="Times New Roman"/>
                <w:sz w:val="24"/>
                <w:szCs w:val="24"/>
                <w:highlight w:val="yellow"/>
                <w:lang w:val="en-US"/>
              </w:rPr>
            </w:pPr>
          </w:p>
        </w:tc>
      </w:tr>
      <w:tr w:rsidR="00296163" w:rsidRPr="00296163" w14:paraId="6C8144CA" w14:textId="77777777" w:rsidTr="00DA223F">
        <w:trPr>
          <w:trHeight w:val="269"/>
        </w:trPr>
        <w:tc>
          <w:tcPr>
            <w:tcW w:w="710" w:type="dxa"/>
            <w:vAlign w:val="center"/>
          </w:tcPr>
          <w:p w14:paraId="2276E410" w14:textId="77358268" w:rsidR="00296163" w:rsidRDefault="00296163" w:rsidP="002A7D02">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1.4.5</w:t>
            </w:r>
          </w:p>
        </w:tc>
        <w:tc>
          <w:tcPr>
            <w:tcW w:w="7790" w:type="dxa"/>
          </w:tcPr>
          <w:p w14:paraId="46180185" w14:textId="43C32901" w:rsidR="00296163" w:rsidRPr="00296163" w:rsidRDefault="00296163" w:rsidP="00296163">
            <w:pPr>
              <w:tabs>
                <w:tab w:val="left" w:pos="109"/>
                <w:tab w:val="left" w:pos="1515"/>
              </w:tabs>
              <w:rPr>
                <w:rFonts w:ascii="Arial" w:hAnsi="Arial" w:cs="Arial"/>
                <w:sz w:val="20"/>
                <w:szCs w:val="20"/>
                <w:lang w:val="en-US"/>
              </w:rPr>
            </w:pPr>
            <w:bookmarkStart w:id="13" w:name="OLE_LINK7"/>
            <w:bookmarkStart w:id="14" w:name="OLE_LINK8"/>
            <w:r w:rsidRPr="00D6107D">
              <w:rPr>
                <w:rStyle w:val="FontStyle126"/>
                <w:lang w:val="en-US"/>
              </w:rPr>
              <w:t>Certify that all CMJC instructions related to ”</w:t>
            </w:r>
            <w:r w:rsidRPr="00296163">
              <w:rPr>
                <w:rStyle w:val="FontStyle126"/>
                <w:lang w:val="en-US"/>
              </w:rPr>
              <w:t>INSPECTION/CHECK</w:t>
            </w:r>
            <w:r w:rsidRPr="00D6107D">
              <w:rPr>
                <w:rStyle w:val="FontStyle126"/>
                <w:lang w:val="en-US"/>
              </w:rPr>
              <w:t>” have been completed in accordance with the CMM.</w:t>
            </w:r>
            <w:bookmarkEnd w:id="13"/>
            <w:bookmarkEnd w:id="14"/>
          </w:p>
        </w:tc>
        <w:tc>
          <w:tcPr>
            <w:tcW w:w="1140" w:type="dxa"/>
          </w:tcPr>
          <w:p w14:paraId="21FF1EA4" w14:textId="034B3930" w:rsidR="00296163" w:rsidRPr="009C59D4" w:rsidRDefault="00296163" w:rsidP="002A7D02">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53472C74" w14:textId="77777777" w:rsidR="00296163" w:rsidRPr="00D90CC2" w:rsidRDefault="00296163" w:rsidP="002A7D02">
            <w:pPr>
              <w:jc w:val="center"/>
              <w:rPr>
                <w:rFonts w:ascii="Times New Roman" w:hAnsi="Times New Roman" w:cs="Times New Roman"/>
                <w:sz w:val="24"/>
                <w:szCs w:val="24"/>
                <w:highlight w:val="yellow"/>
                <w:lang w:val="en-US"/>
              </w:rPr>
            </w:pPr>
          </w:p>
        </w:tc>
      </w:tr>
      <w:tr w:rsidR="00193E80" w:rsidRPr="001F4E8F" w14:paraId="74A37144" w14:textId="77777777" w:rsidTr="004B2928">
        <w:trPr>
          <w:trHeight w:val="269"/>
        </w:trPr>
        <w:tc>
          <w:tcPr>
            <w:tcW w:w="10773" w:type="dxa"/>
            <w:gridSpan w:val="4"/>
            <w:vAlign w:val="center"/>
          </w:tcPr>
          <w:p w14:paraId="53DB6DC4" w14:textId="77777777" w:rsidR="00193E80" w:rsidRDefault="00193E80" w:rsidP="00AD6317">
            <w:pPr>
              <w:jc w:val="center"/>
              <w:rPr>
                <w:rFonts w:ascii="Arial" w:eastAsia="Times New Roman" w:hAnsi="Arial" w:cs="Arial"/>
                <w:b/>
                <w:bCs/>
                <w:sz w:val="24"/>
                <w:szCs w:val="24"/>
                <w:lang w:val="en-US" w:eastAsia="ru-RU"/>
              </w:rPr>
            </w:pPr>
            <w:r w:rsidRPr="006C658F">
              <w:rPr>
                <w:rFonts w:ascii="Arial" w:eastAsia="Times New Roman" w:hAnsi="Arial" w:cs="Arial"/>
                <w:b/>
                <w:bCs/>
                <w:sz w:val="24"/>
                <w:szCs w:val="24"/>
                <w:lang w:val="en-US" w:eastAsia="ru-RU"/>
              </w:rPr>
              <w:t>1.5 REPAIR</w:t>
            </w:r>
          </w:p>
          <w:p w14:paraId="53C62C6F" w14:textId="240ED950" w:rsidR="004809AA" w:rsidRPr="006C658F" w:rsidRDefault="004809AA" w:rsidP="004809AA">
            <w:pPr>
              <w:rPr>
                <w:rFonts w:ascii="Times New Roman" w:hAnsi="Times New Roman" w:cs="Times New Roman"/>
                <w:sz w:val="24"/>
                <w:szCs w:val="24"/>
                <w:lang w:val="en-US"/>
              </w:rPr>
            </w:pPr>
            <w:r w:rsidRPr="006E68F1">
              <w:rPr>
                <w:rFonts w:ascii="Arial" w:eastAsia="Times New Roman" w:hAnsi="Arial" w:cs="Arial"/>
                <w:b/>
                <w:bCs/>
                <w:sz w:val="20"/>
                <w:szCs w:val="20"/>
                <w:lang w:val="en-US" w:eastAsia="ru-RU"/>
              </w:rPr>
              <w:t>ATTENTION:</w:t>
            </w:r>
            <w:r>
              <w:rPr>
                <w:rFonts w:ascii="Arial" w:eastAsia="Times New Roman" w:hAnsi="Arial" w:cs="Arial"/>
                <w:b/>
                <w:bCs/>
                <w:sz w:val="20"/>
                <w:szCs w:val="20"/>
                <w:lang w:val="en-US" w:eastAsia="ru-RU"/>
              </w:rPr>
              <w:t xml:space="preserve"> </w:t>
            </w:r>
            <w:bookmarkStart w:id="15" w:name="OLE_LINK94"/>
            <w:bookmarkStart w:id="16" w:name="OLE_LINK95"/>
            <w:r w:rsidRPr="0019382C">
              <w:rPr>
                <w:rFonts w:ascii="Arial" w:eastAsia="Times New Roman" w:hAnsi="Arial" w:cs="Arial"/>
                <w:sz w:val="20"/>
                <w:szCs w:val="20"/>
                <w:lang w:val="en-US" w:eastAsia="ru-RU"/>
              </w:rPr>
              <w:t xml:space="preserve">All </w:t>
            </w:r>
            <w:r w:rsidRPr="0019382C">
              <w:rPr>
                <w:rFonts w:ascii="Arial" w:hAnsi="Arial" w:cs="Arial"/>
                <w:sz w:val="20"/>
                <w:szCs w:val="20"/>
                <w:lang w:val="en-US"/>
              </w:rPr>
              <w:t xml:space="preserve">used consumable materials and spare </w:t>
            </w:r>
            <w:r w:rsidRPr="0019382C">
              <w:rPr>
                <w:rFonts w:ascii="Arial" w:eastAsia="Times New Roman" w:hAnsi="Arial" w:cs="Arial"/>
                <w:sz w:val="20"/>
                <w:szCs w:val="20"/>
                <w:lang w:val="en-US" w:eastAsia="ru-RU"/>
              </w:rPr>
              <w:t xml:space="preserve">parts must be recorded in the </w:t>
            </w:r>
            <w:r w:rsidRPr="0019382C">
              <w:rPr>
                <w:rFonts w:ascii="Arial" w:hAnsi="Arial" w:cs="Arial"/>
                <w:sz w:val="20"/>
                <w:szCs w:val="20"/>
                <w:lang w:val="en-US"/>
              </w:rPr>
              <w:t>Material Used Table</w:t>
            </w:r>
            <w:r w:rsidRPr="0019382C">
              <w:rPr>
                <w:rFonts w:ascii="Arial" w:eastAsia="Times New Roman" w:hAnsi="Arial" w:cs="Arial"/>
                <w:sz w:val="20"/>
                <w:szCs w:val="20"/>
                <w:lang w:val="en-US" w:eastAsia="ru-RU"/>
              </w:rPr>
              <w:t xml:space="preserve"> and Item Change List.</w:t>
            </w:r>
            <w:bookmarkEnd w:id="15"/>
            <w:bookmarkEnd w:id="16"/>
          </w:p>
        </w:tc>
      </w:tr>
      <w:tr w:rsidR="001D314B" w:rsidRPr="00BB3218" w14:paraId="25EC4ECC" w14:textId="77777777" w:rsidTr="00DA223F">
        <w:trPr>
          <w:trHeight w:val="269"/>
        </w:trPr>
        <w:tc>
          <w:tcPr>
            <w:tcW w:w="710" w:type="dxa"/>
            <w:vAlign w:val="center"/>
          </w:tcPr>
          <w:p w14:paraId="273B7580" w14:textId="216B8080" w:rsidR="001D314B" w:rsidRPr="00613C14" w:rsidRDefault="00FA3220" w:rsidP="00AD6317">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1.5.</w:t>
            </w:r>
            <w:r w:rsidR="00AD1EC0">
              <w:rPr>
                <w:rFonts w:ascii="Arial" w:eastAsia="Times New Roman" w:hAnsi="Arial" w:cs="Arial"/>
                <w:bCs/>
                <w:sz w:val="20"/>
                <w:szCs w:val="20"/>
                <w:lang w:val="en-US" w:eastAsia="ru-RU"/>
              </w:rPr>
              <w:t>1</w:t>
            </w:r>
          </w:p>
        </w:tc>
        <w:tc>
          <w:tcPr>
            <w:tcW w:w="7790" w:type="dxa"/>
          </w:tcPr>
          <w:p w14:paraId="0A4AA619" w14:textId="77777777" w:rsidR="00714A50" w:rsidRPr="008838EF" w:rsidRDefault="00714A50" w:rsidP="00714A50">
            <w:pPr>
              <w:tabs>
                <w:tab w:val="left" w:pos="1515"/>
              </w:tabs>
              <w:rPr>
                <w:rFonts w:ascii="Arial" w:hAnsi="Arial" w:cs="Arial"/>
                <w:sz w:val="20"/>
                <w:szCs w:val="20"/>
                <w:lang w:val="en-US"/>
              </w:rPr>
            </w:pPr>
            <w:r w:rsidRPr="008838EF">
              <w:rPr>
                <w:rFonts w:ascii="Arial" w:hAnsi="Arial" w:cs="Arial"/>
                <w:sz w:val="20"/>
                <w:szCs w:val="20"/>
                <w:lang w:val="en-US"/>
              </w:rPr>
              <w:t>Perform Repair of the Receptacle Connector.</w:t>
            </w:r>
          </w:p>
          <w:p w14:paraId="6CD2D60F" w14:textId="77777777" w:rsidR="00714A50" w:rsidRPr="008838EF" w:rsidRDefault="00714A50" w:rsidP="00714A50">
            <w:pPr>
              <w:tabs>
                <w:tab w:val="left" w:pos="1515"/>
              </w:tabs>
              <w:rPr>
                <w:rFonts w:ascii="Arial" w:hAnsi="Arial" w:cs="Arial"/>
                <w:sz w:val="20"/>
                <w:szCs w:val="20"/>
                <w:lang w:val="en-US"/>
              </w:rPr>
            </w:pPr>
            <w:bookmarkStart w:id="17" w:name="OLE_LINK108"/>
            <w:bookmarkStart w:id="18" w:name="OLE_LINK109"/>
            <w:r w:rsidRPr="008838EF">
              <w:rPr>
                <w:rFonts w:ascii="Arial" w:hAnsi="Arial" w:cs="Arial"/>
                <w:sz w:val="36"/>
                <w:szCs w:val="36"/>
                <w:lang w:val="en-US"/>
              </w:rPr>
              <w:t>□</w:t>
            </w:r>
            <w:r w:rsidRPr="008838EF">
              <w:rPr>
                <w:rFonts w:ascii="Arial" w:hAnsi="Arial" w:cs="Arial"/>
                <w:sz w:val="20"/>
                <w:szCs w:val="20"/>
                <w:lang w:val="en-US"/>
              </w:rPr>
              <w:t xml:space="preserve"> Performed </w:t>
            </w:r>
            <w:r w:rsidRPr="008838EF">
              <w:rPr>
                <w:rFonts w:ascii="Arial" w:hAnsi="Arial" w:cs="Arial"/>
                <w:sz w:val="36"/>
                <w:szCs w:val="36"/>
                <w:lang w:val="en-US"/>
              </w:rPr>
              <w:t>□</w:t>
            </w:r>
            <w:r w:rsidRPr="008838EF">
              <w:rPr>
                <w:rFonts w:ascii="Arial" w:hAnsi="Arial" w:cs="Arial"/>
                <w:sz w:val="20"/>
                <w:szCs w:val="20"/>
                <w:lang w:val="en-US"/>
              </w:rPr>
              <w:t xml:space="preserve"> N/R</w:t>
            </w:r>
          </w:p>
          <w:bookmarkEnd w:id="17"/>
          <w:bookmarkEnd w:id="18"/>
          <w:p w14:paraId="2F17764F" w14:textId="7919452C" w:rsidR="004D63B3" w:rsidRPr="008838EF" w:rsidRDefault="00714A50" w:rsidP="00714A50">
            <w:pPr>
              <w:tabs>
                <w:tab w:val="left" w:pos="1515"/>
              </w:tabs>
              <w:rPr>
                <w:rFonts w:ascii="Arial" w:hAnsi="Arial" w:cs="Arial"/>
                <w:sz w:val="20"/>
                <w:szCs w:val="20"/>
                <w:lang w:val="en-US"/>
              </w:rPr>
            </w:pPr>
            <w:r w:rsidRPr="008838EF">
              <w:rPr>
                <w:rFonts w:ascii="Arial" w:hAnsi="Arial" w:cs="Arial"/>
                <w:i/>
                <w:iCs/>
                <w:sz w:val="18"/>
                <w:szCs w:val="18"/>
                <w:lang w:val="en-US"/>
              </w:rPr>
              <w:t>Ref. CMM page 6003 item 1.</w:t>
            </w:r>
            <w:r w:rsidR="00C44D7E" w:rsidRPr="008838EF">
              <w:rPr>
                <w:rFonts w:ascii="Arial" w:hAnsi="Arial" w:cs="Arial"/>
                <w:i/>
                <w:iCs/>
                <w:sz w:val="18"/>
                <w:szCs w:val="18"/>
                <w:lang w:val="en-US"/>
              </w:rPr>
              <w:t>D</w:t>
            </w:r>
            <w:r w:rsidRPr="008838EF">
              <w:rPr>
                <w:rFonts w:ascii="Arial" w:hAnsi="Arial" w:cs="Arial"/>
                <w:i/>
                <w:iCs/>
                <w:sz w:val="18"/>
                <w:szCs w:val="18"/>
                <w:lang w:val="en-US"/>
              </w:rPr>
              <w:t>(</w:t>
            </w:r>
            <w:r w:rsidR="00C44D7E" w:rsidRPr="008838EF">
              <w:rPr>
                <w:rFonts w:ascii="Arial" w:hAnsi="Arial" w:cs="Arial"/>
                <w:i/>
                <w:iCs/>
                <w:sz w:val="18"/>
                <w:szCs w:val="18"/>
                <w:lang w:val="en-US"/>
              </w:rPr>
              <w:t>3</w:t>
            </w:r>
            <w:r w:rsidRPr="008838EF">
              <w:rPr>
                <w:rFonts w:ascii="Arial" w:hAnsi="Arial" w:cs="Arial"/>
                <w:i/>
                <w:iCs/>
                <w:sz w:val="18"/>
                <w:szCs w:val="18"/>
                <w:lang w:val="en-US"/>
              </w:rPr>
              <w:t>).</w:t>
            </w:r>
          </w:p>
        </w:tc>
        <w:tc>
          <w:tcPr>
            <w:tcW w:w="1140" w:type="dxa"/>
          </w:tcPr>
          <w:p w14:paraId="32228121" w14:textId="36C21182" w:rsidR="001D314B" w:rsidRPr="0057079B" w:rsidRDefault="006F47BC" w:rsidP="00AD6317">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70C08CF4" w14:textId="77777777" w:rsidR="001D314B" w:rsidRPr="00FE5264" w:rsidRDefault="001D314B" w:rsidP="00AD6317">
            <w:pPr>
              <w:jc w:val="center"/>
              <w:rPr>
                <w:rFonts w:ascii="Times New Roman" w:hAnsi="Times New Roman" w:cs="Times New Roman"/>
                <w:sz w:val="24"/>
                <w:szCs w:val="24"/>
                <w:lang w:val="en-US"/>
              </w:rPr>
            </w:pPr>
          </w:p>
        </w:tc>
      </w:tr>
      <w:tr w:rsidR="00296163" w:rsidRPr="00BB3218" w14:paraId="0EDF456C" w14:textId="77777777" w:rsidTr="00DA223F">
        <w:trPr>
          <w:trHeight w:val="269"/>
        </w:trPr>
        <w:tc>
          <w:tcPr>
            <w:tcW w:w="710" w:type="dxa"/>
            <w:vAlign w:val="center"/>
          </w:tcPr>
          <w:p w14:paraId="7CD45668" w14:textId="42E2A5EA"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1.5.2</w:t>
            </w:r>
          </w:p>
        </w:tc>
        <w:tc>
          <w:tcPr>
            <w:tcW w:w="7790" w:type="dxa"/>
          </w:tcPr>
          <w:p w14:paraId="7903C478" w14:textId="0B8E63EC" w:rsidR="00296163" w:rsidRPr="008838EF" w:rsidRDefault="00296163" w:rsidP="00296163">
            <w:pPr>
              <w:tabs>
                <w:tab w:val="left" w:pos="1515"/>
              </w:tabs>
              <w:rPr>
                <w:rFonts w:ascii="Arial" w:hAnsi="Arial" w:cs="Arial"/>
                <w:sz w:val="20"/>
                <w:szCs w:val="20"/>
                <w:lang w:val="en-US"/>
              </w:rPr>
            </w:pPr>
            <w:r w:rsidRPr="00D6107D">
              <w:rPr>
                <w:rStyle w:val="FontStyle126"/>
                <w:lang w:val="en-US"/>
              </w:rPr>
              <w:t>Certify that all CMJC instructions related to ”</w:t>
            </w:r>
            <w:r w:rsidRPr="00296163">
              <w:rPr>
                <w:rStyle w:val="FontStyle126"/>
                <w:lang w:val="en-US"/>
              </w:rPr>
              <w:t>REPAIR</w:t>
            </w:r>
            <w:r w:rsidRPr="00D6107D">
              <w:rPr>
                <w:rStyle w:val="FontStyle126"/>
                <w:lang w:val="en-US"/>
              </w:rPr>
              <w:t>” have been completed in accordance with the CMM.</w:t>
            </w:r>
          </w:p>
        </w:tc>
        <w:tc>
          <w:tcPr>
            <w:tcW w:w="1140" w:type="dxa"/>
          </w:tcPr>
          <w:p w14:paraId="209536FE" w14:textId="5DB973D8" w:rsidR="00296163" w:rsidRPr="0057079B" w:rsidRDefault="00296163" w:rsidP="00296163">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176B6A72" w14:textId="77777777" w:rsidR="00296163" w:rsidRPr="00FE5264" w:rsidRDefault="00296163" w:rsidP="00296163">
            <w:pPr>
              <w:jc w:val="center"/>
              <w:rPr>
                <w:rFonts w:ascii="Times New Roman" w:hAnsi="Times New Roman" w:cs="Times New Roman"/>
                <w:sz w:val="24"/>
                <w:szCs w:val="24"/>
                <w:lang w:val="en-US"/>
              </w:rPr>
            </w:pPr>
          </w:p>
        </w:tc>
      </w:tr>
      <w:tr w:rsidR="00296163" w:rsidRPr="00BB3218" w14:paraId="6F8233F0" w14:textId="77777777" w:rsidTr="00834945">
        <w:trPr>
          <w:trHeight w:val="269"/>
        </w:trPr>
        <w:tc>
          <w:tcPr>
            <w:tcW w:w="10773" w:type="dxa"/>
            <w:gridSpan w:val="4"/>
            <w:vAlign w:val="center"/>
          </w:tcPr>
          <w:p w14:paraId="11F1421E" w14:textId="747B9CDF" w:rsidR="00296163" w:rsidRPr="008838EF" w:rsidRDefault="00296163" w:rsidP="00296163">
            <w:pPr>
              <w:jc w:val="center"/>
              <w:rPr>
                <w:rFonts w:ascii="Times New Roman" w:hAnsi="Times New Roman" w:cs="Times New Roman"/>
                <w:sz w:val="24"/>
                <w:szCs w:val="24"/>
                <w:lang w:val="en-US"/>
              </w:rPr>
            </w:pPr>
            <w:r w:rsidRPr="008838EF">
              <w:rPr>
                <w:rFonts w:ascii="Arial" w:eastAsia="Times New Roman" w:hAnsi="Arial" w:cs="Arial"/>
                <w:b/>
                <w:bCs/>
                <w:sz w:val="24"/>
                <w:szCs w:val="24"/>
                <w:lang w:val="en-US" w:eastAsia="ru-RU"/>
              </w:rPr>
              <w:t>1.6 ASSEMBLY</w:t>
            </w:r>
          </w:p>
        </w:tc>
      </w:tr>
      <w:tr w:rsidR="00296163" w:rsidRPr="00AE503E" w14:paraId="2F695B8D" w14:textId="77777777" w:rsidTr="00DA223F">
        <w:trPr>
          <w:trHeight w:val="269"/>
        </w:trPr>
        <w:tc>
          <w:tcPr>
            <w:tcW w:w="710" w:type="dxa"/>
            <w:vAlign w:val="center"/>
          </w:tcPr>
          <w:p w14:paraId="3CA38965" w14:textId="3C551932" w:rsidR="00296163" w:rsidRPr="00882CD2" w:rsidRDefault="00296163" w:rsidP="00296163">
            <w:pPr>
              <w:tabs>
                <w:tab w:val="left" w:pos="1515"/>
              </w:tabs>
              <w:jc w:val="center"/>
              <w:rPr>
                <w:rFonts w:ascii="Arial" w:eastAsia="Times New Roman" w:hAnsi="Arial" w:cs="Arial"/>
                <w:bCs/>
                <w:sz w:val="20"/>
                <w:szCs w:val="20"/>
                <w:lang w:val="en-US" w:eastAsia="ru-RU"/>
              </w:rPr>
            </w:pPr>
            <w:r w:rsidRPr="00882CD2">
              <w:rPr>
                <w:rFonts w:ascii="Arial" w:eastAsia="Times New Roman" w:hAnsi="Arial" w:cs="Arial"/>
                <w:bCs/>
                <w:sz w:val="20"/>
                <w:szCs w:val="20"/>
                <w:lang w:val="en-US" w:eastAsia="ru-RU"/>
              </w:rPr>
              <w:t>1.6.1</w:t>
            </w:r>
          </w:p>
        </w:tc>
        <w:tc>
          <w:tcPr>
            <w:tcW w:w="7790" w:type="dxa"/>
          </w:tcPr>
          <w:p w14:paraId="41079773" w14:textId="77777777" w:rsidR="00296163" w:rsidRDefault="00296163" w:rsidP="00296163">
            <w:pPr>
              <w:tabs>
                <w:tab w:val="left" w:pos="1515"/>
              </w:tabs>
              <w:rPr>
                <w:ins w:id="19" w:author="Aleksey Zholtikov" w:date="2025-09-24T11:17:00Z" w16du:dateUtc="2025-09-24T08:17:00Z"/>
                <w:rFonts w:ascii="Arial" w:hAnsi="Arial" w:cs="Arial"/>
                <w:sz w:val="20"/>
                <w:szCs w:val="20"/>
                <w:lang w:val="en-US"/>
              </w:rPr>
            </w:pPr>
            <w:r w:rsidRPr="008838EF">
              <w:rPr>
                <w:rFonts w:ascii="Arial" w:eastAsia="Times New Roman" w:hAnsi="Arial" w:cs="Arial"/>
                <w:bCs/>
                <w:sz w:val="20"/>
                <w:szCs w:val="20"/>
                <w:lang w:val="en-US" w:eastAsia="ru-RU"/>
              </w:rPr>
              <w:t>Perform Assembly</w:t>
            </w:r>
            <w:r w:rsidRPr="008838EF">
              <w:rPr>
                <w:rFonts w:ascii="Arial" w:hAnsi="Arial" w:cs="Arial"/>
                <w:sz w:val="20"/>
                <w:szCs w:val="20"/>
                <w:lang w:val="en-US"/>
              </w:rPr>
              <w:t>.</w:t>
            </w:r>
          </w:p>
          <w:p w14:paraId="77A94443" w14:textId="77777777" w:rsidR="000B4887" w:rsidRDefault="000B4887" w:rsidP="000B4887">
            <w:pPr>
              <w:tabs>
                <w:tab w:val="left" w:pos="1515"/>
              </w:tabs>
              <w:rPr>
                <w:ins w:id="20" w:author="Aleksey Zholtikov" w:date="2025-09-24T11:17:00Z" w16du:dateUtc="2025-09-24T08:17:00Z"/>
                <w:rFonts w:ascii="Arial" w:eastAsia="Times New Roman" w:hAnsi="Arial" w:cs="Arial"/>
                <w:sz w:val="20"/>
                <w:szCs w:val="20"/>
                <w:lang w:val="en-GB" w:eastAsia="ru-RU"/>
              </w:rPr>
            </w:pPr>
            <w:ins w:id="21" w:author="Aleksey Zholtikov" w:date="2025-09-24T11:17:00Z" w16du:dateUtc="2025-09-24T08:17:00Z">
              <w:r>
                <w:rPr>
                  <w:rFonts w:ascii="Arial" w:eastAsia="Times New Roman" w:hAnsi="Arial" w:cs="Arial"/>
                  <w:b/>
                  <w:bCs/>
                  <w:sz w:val="20"/>
                  <w:szCs w:val="20"/>
                  <w:lang w:val="en-US" w:eastAsia="ru-RU"/>
                </w:rPr>
                <w:t>NOTE</w:t>
              </w:r>
              <w:r w:rsidRPr="00D326ED">
                <w:rPr>
                  <w:rFonts w:ascii="Arial" w:eastAsia="Times New Roman" w:hAnsi="Arial" w:cs="Arial"/>
                  <w:b/>
                  <w:bCs/>
                  <w:sz w:val="20"/>
                  <w:szCs w:val="20"/>
                  <w:lang w:val="en-US" w:eastAsia="ru-RU"/>
                </w:rPr>
                <w:t>:</w:t>
              </w:r>
              <w:r>
                <w:rPr>
                  <w:rFonts w:ascii="Arial" w:eastAsia="Times New Roman" w:hAnsi="Arial" w:cs="Arial"/>
                  <w:b/>
                  <w:bCs/>
                  <w:sz w:val="20"/>
                  <w:szCs w:val="20"/>
                  <w:lang w:val="en-US" w:eastAsia="ru-RU"/>
                </w:rPr>
                <w:t xml:space="preserve"> </w:t>
              </w:r>
              <w:r>
                <w:rPr>
                  <w:rFonts w:ascii="Arial" w:eastAsia="Times New Roman" w:hAnsi="Arial" w:cs="Arial"/>
                  <w:sz w:val="20"/>
                  <w:szCs w:val="20"/>
                  <w:lang w:val="en-US" w:eastAsia="ru-RU"/>
                </w:rPr>
                <w:t xml:space="preserve">In case of </w:t>
              </w:r>
              <w:r w:rsidRPr="00CC50E8">
                <w:rPr>
                  <w:rFonts w:ascii="Arial" w:eastAsia="Times New Roman" w:hAnsi="Arial" w:cs="Arial"/>
                  <w:sz w:val="20"/>
                  <w:szCs w:val="20"/>
                  <w:lang w:val="en-GB" w:eastAsia="ru-RU"/>
                </w:rPr>
                <w:t>incandescent lamp</w:t>
              </w:r>
              <w:r>
                <w:rPr>
                  <w:rFonts w:ascii="Arial" w:eastAsia="Times New Roman" w:hAnsi="Arial" w:cs="Arial"/>
                  <w:sz w:val="20"/>
                  <w:szCs w:val="20"/>
                  <w:lang w:val="en-GB" w:eastAsia="ru-RU"/>
                </w:rPr>
                <w:t xml:space="preserve"> or </w:t>
              </w:r>
              <w:r w:rsidRPr="00CC50E8">
                <w:rPr>
                  <w:rFonts w:ascii="Arial" w:eastAsia="Times New Roman" w:hAnsi="Arial" w:cs="Arial"/>
                  <w:sz w:val="20"/>
                  <w:szCs w:val="20"/>
                  <w:lang w:val="en-GB" w:eastAsia="ru-RU"/>
                </w:rPr>
                <w:t>autotransformer</w:t>
              </w:r>
              <w:r>
                <w:rPr>
                  <w:rFonts w:ascii="Arial" w:eastAsia="Times New Roman" w:hAnsi="Arial" w:cs="Arial"/>
                  <w:sz w:val="20"/>
                  <w:szCs w:val="20"/>
                  <w:lang w:val="en-GB" w:eastAsia="ru-RU"/>
                </w:rPr>
                <w:t xml:space="preserve"> was removed gasket</w:t>
              </w:r>
            </w:ins>
          </w:p>
          <w:p w14:paraId="3C834849" w14:textId="33ACAE35" w:rsidR="000B4887" w:rsidRPr="008838EF" w:rsidRDefault="000B4887" w:rsidP="000B4887">
            <w:pPr>
              <w:tabs>
                <w:tab w:val="left" w:pos="1515"/>
              </w:tabs>
              <w:rPr>
                <w:rFonts w:ascii="Arial" w:hAnsi="Arial" w:cs="Arial"/>
                <w:sz w:val="20"/>
                <w:szCs w:val="20"/>
                <w:lang w:val="en-US"/>
              </w:rPr>
            </w:pPr>
            <w:ins w:id="22" w:author="Aleksey Zholtikov" w:date="2025-09-24T11:17:00Z" w16du:dateUtc="2025-09-24T08:17:00Z">
              <w:r>
                <w:rPr>
                  <w:rFonts w:ascii="Arial" w:eastAsia="Times New Roman" w:hAnsi="Arial" w:cs="Arial"/>
                  <w:sz w:val="20"/>
                  <w:szCs w:val="20"/>
                  <w:lang w:val="en-GB" w:eastAsia="ru-RU"/>
                </w:rPr>
                <w:t xml:space="preserve">P/N </w:t>
              </w:r>
              <w:r w:rsidRPr="00634E6D">
                <w:rPr>
                  <w:rFonts w:ascii="Arial" w:eastAsia="Times New Roman" w:hAnsi="Arial" w:cs="Arial"/>
                  <w:sz w:val="20"/>
                  <w:szCs w:val="20"/>
                  <w:lang w:val="en-GB" w:eastAsia="ru-RU"/>
                </w:rPr>
                <w:t>4383322</w:t>
              </w:r>
              <w:r w:rsidRPr="00CC50E8">
                <w:rPr>
                  <w:rFonts w:ascii="Arial" w:eastAsia="Times New Roman" w:hAnsi="Arial" w:cs="Arial"/>
                  <w:sz w:val="20"/>
                  <w:szCs w:val="20"/>
                  <w:lang w:val="en-GB" w:eastAsia="ru-RU"/>
                </w:rPr>
                <w:t xml:space="preserve"> (</w:t>
              </w:r>
              <w:r>
                <w:rPr>
                  <w:rFonts w:ascii="Arial" w:eastAsia="Times New Roman" w:hAnsi="Arial" w:cs="Arial"/>
                  <w:sz w:val="20"/>
                  <w:szCs w:val="20"/>
                  <w:lang w:val="en-GB" w:eastAsia="ru-RU"/>
                </w:rPr>
                <w:t xml:space="preserve">item </w:t>
              </w:r>
              <w:r w:rsidRPr="00CC50E8">
                <w:rPr>
                  <w:rFonts w:ascii="Arial" w:eastAsia="Times New Roman" w:hAnsi="Arial" w:cs="Arial"/>
                  <w:sz w:val="20"/>
                  <w:szCs w:val="20"/>
                  <w:lang w:val="en-GB" w:eastAsia="ru-RU"/>
                </w:rPr>
                <w:t>1-6</w:t>
              </w:r>
              <w:r>
                <w:rPr>
                  <w:rFonts w:ascii="Arial" w:eastAsia="Times New Roman" w:hAnsi="Arial" w:cs="Arial"/>
                  <w:sz w:val="20"/>
                  <w:szCs w:val="20"/>
                  <w:lang w:val="en-GB" w:eastAsia="ru-RU"/>
                </w:rPr>
                <w:t>0) must be discarded and installed new on.</w:t>
              </w:r>
            </w:ins>
          </w:p>
          <w:p w14:paraId="13089EDB"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b/>
                <w:bCs/>
                <w:sz w:val="20"/>
                <w:szCs w:val="20"/>
                <w:lang w:val="en-US"/>
              </w:rPr>
              <w:t>NOTE:</w:t>
            </w:r>
            <w:r w:rsidRPr="008838EF">
              <w:rPr>
                <w:rFonts w:ascii="Arial" w:hAnsi="Arial" w:cs="Arial"/>
                <w:sz w:val="20"/>
                <w:szCs w:val="20"/>
                <w:lang w:val="en-US"/>
              </w:rPr>
              <w:t xml:space="preserve"> For required torque values see “FITS AND CLEARANCES” section.</w:t>
            </w:r>
          </w:p>
          <w:p w14:paraId="68DABEAE" w14:textId="10AFBA05" w:rsidR="00296163" w:rsidRPr="008838EF" w:rsidRDefault="00296163" w:rsidP="00296163">
            <w:pPr>
              <w:tabs>
                <w:tab w:val="left" w:pos="1515"/>
              </w:tabs>
              <w:rPr>
                <w:rFonts w:ascii="Arial" w:hAnsi="Arial" w:cs="Arial"/>
                <w:sz w:val="18"/>
                <w:szCs w:val="18"/>
                <w:lang w:val="en-US"/>
              </w:rPr>
            </w:pPr>
            <w:r w:rsidRPr="008838EF">
              <w:rPr>
                <w:rFonts w:ascii="Arial" w:hAnsi="Arial" w:cs="Arial"/>
                <w:i/>
                <w:iCs/>
                <w:sz w:val="18"/>
                <w:szCs w:val="18"/>
                <w:lang w:val="en-US"/>
              </w:rPr>
              <w:t>Ref. CMM pages 7002-7008 item 1.C, page 8001 item 1.A.</w:t>
            </w:r>
          </w:p>
        </w:tc>
        <w:tc>
          <w:tcPr>
            <w:tcW w:w="1140" w:type="dxa"/>
          </w:tcPr>
          <w:p w14:paraId="2AD214FE" w14:textId="78052812" w:rsidR="00296163" w:rsidRPr="00882CD2" w:rsidRDefault="00296163" w:rsidP="00296163">
            <w:pPr>
              <w:rPr>
                <w:rFonts w:ascii="Arial" w:eastAsia="Times New Roman" w:hAnsi="Arial" w:cs="Arial"/>
                <w:bCs/>
                <w:sz w:val="14"/>
                <w:szCs w:val="14"/>
                <w:lang w:val="en-US" w:eastAsia="ru-RU"/>
              </w:rPr>
            </w:pPr>
            <w:r w:rsidRPr="00882CD2">
              <w:rPr>
                <w:rFonts w:ascii="Arial" w:eastAsia="Times New Roman" w:hAnsi="Arial" w:cs="Arial"/>
                <w:bCs/>
                <w:sz w:val="14"/>
                <w:szCs w:val="14"/>
                <w:lang w:val="en-US" w:eastAsia="ru-RU"/>
              </w:rPr>
              <w:t>QM / CCS</w:t>
            </w:r>
          </w:p>
        </w:tc>
        <w:tc>
          <w:tcPr>
            <w:tcW w:w="1133" w:type="dxa"/>
          </w:tcPr>
          <w:p w14:paraId="587C30CF" w14:textId="77777777" w:rsidR="00296163" w:rsidRPr="00AD1EC0" w:rsidRDefault="00296163" w:rsidP="00296163">
            <w:pPr>
              <w:jc w:val="center"/>
              <w:rPr>
                <w:rFonts w:ascii="Times New Roman" w:hAnsi="Times New Roman" w:cs="Times New Roman"/>
                <w:sz w:val="24"/>
                <w:szCs w:val="24"/>
                <w:highlight w:val="yellow"/>
                <w:lang w:val="en-US"/>
              </w:rPr>
            </w:pPr>
          </w:p>
        </w:tc>
      </w:tr>
      <w:tr w:rsidR="00296163" w:rsidRPr="00AE503E" w14:paraId="04EF5B9B" w14:textId="77777777" w:rsidTr="00DA223F">
        <w:trPr>
          <w:trHeight w:val="269"/>
        </w:trPr>
        <w:tc>
          <w:tcPr>
            <w:tcW w:w="710" w:type="dxa"/>
            <w:vAlign w:val="center"/>
          </w:tcPr>
          <w:p w14:paraId="3D978D5D" w14:textId="498ACE1D" w:rsidR="00296163" w:rsidRPr="00882CD2"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1.6.2</w:t>
            </w:r>
          </w:p>
        </w:tc>
        <w:tc>
          <w:tcPr>
            <w:tcW w:w="7790" w:type="dxa"/>
          </w:tcPr>
          <w:p w14:paraId="7A16F7E8" w14:textId="14FC463B" w:rsidR="00296163" w:rsidRPr="008838EF" w:rsidRDefault="00296163" w:rsidP="00296163">
            <w:pPr>
              <w:tabs>
                <w:tab w:val="left" w:pos="1515"/>
              </w:tabs>
              <w:rPr>
                <w:rFonts w:ascii="Arial" w:eastAsia="Times New Roman" w:hAnsi="Arial" w:cs="Arial"/>
                <w:bCs/>
                <w:sz w:val="20"/>
                <w:szCs w:val="20"/>
                <w:lang w:val="en-US" w:eastAsia="ru-RU"/>
              </w:rPr>
            </w:pPr>
            <w:r w:rsidRPr="00D6107D">
              <w:rPr>
                <w:rStyle w:val="FontStyle126"/>
                <w:lang w:val="en-US"/>
              </w:rPr>
              <w:t>Certify that all CMJC instructions related to ”</w:t>
            </w:r>
            <w:r w:rsidRPr="00296163">
              <w:rPr>
                <w:rStyle w:val="FontStyle126"/>
                <w:lang w:val="en-US"/>
              </w:rPr>
              <w:t>ASSEMBLY</w:t>
            </w:r>
            <w:r w:rsidRPr="00D6107D">
              <w:rPr>
                <w:rStyle w:val="FontStyle126"/>
                <w:lang w:val="en-US"/>
              </w:rPr>
              <w:t>” have been completed in accordance with the CMM.</w:t>
            </w:r>
          </w:p>
        </w:tc>
        <w:tc>
          <w:tcPr>
            <w:tcW w:w="1140" w:type="dxa"/>
          </w:tcPr>
          <w:p w14:paraId="5E31784A" w14:textId="07FAEA70" w:rsidR="00296163" w:rsidRPr="00882CD2" w:rsidRDefault="00296163" w:rsidP="00296163">
            <w:pPr>
              <w:rPr>
                <w:rFonts w:ascii="Arial" w:eastAsia="Times New Roman" w:hAnsi="Arial" w:cs="Arial"/>
                <w:bCs/>
                <w:sz w:val="14"/>
                <w:szCs w:val="14"/>
                <w:lang w:val="en-US" w:eastAsia="ru-RU"/>
              </w:rPr>
            </w:pPr>
            <w:r w:rsidRPr="009C59D4">
              <w:rPr>
                <w:rFonts w:ascii="Arial" w:eastAsia="Times New Roman" w:hAnsi="Arial" w:cs="Arial"/>
                <w:bCs/>
                <w:sz w:val="14"/>
                <w:szCs w:val="14"/>
                <w:lang w:val="en-US" w:eastAsia="ru-RU"/>
              </w:rPr>
              <w:t>CCS</w:t>
            </w:r>
          </w:p>
        </w:tc>
        <w:tc>
          <w:tcPr>
            <w:tcW w:w="1133" w:type="dxa"/>
          </w:tcPr>
          <w:p w14:paraId="2AE09636" w14:textId="77777777" w:rsidR="00296163" w:rsidRPr="00AD1EC0" w:rsidRDefault="00296163" w:rsidP="00296163">
            <w:pPr>
              <w:jc w:val="center"/>
              <w:rPr>
                <w:rFonts w:ascii="Times New Roman" w:hAnsi="Times New Roman" w:cs="Times New Roman"/>
                <w:sz w:val="24"/>
                <w:szCs w:val="24"/>
                <w:highlight w:val="yellow"/>
                <w:lang w:val="en-US"/>
              </w:rPr>
            </w:pPr>
          </w:p>
        </w:tc>
      </w:tr>
      <w:tr w:rsidR="00296163" w:rsidRPr="001F4E8F" w14:paraId="5034D1F0" w14:textId="77777777" w:rsidTr="00F038AB">
        <w:trPr>
          <w:trHeight w:val="269"/>
        </w:trPr>
        <w:tc>
          <w:tcPr>
            <w:tcW w:w="10773" w:type="dxa"/>
            <w:gridSpan w:val="4"/>
            <w:vAlign w:val="center"/>
          </w:tcPr>
          <w:p w14:paraId="3DB1DDE9" w14:textId="77777777" w:rsidR="00296163" w:rsidRDefault="00296163" w:rsidP="00296163">
            <w:pPr>
              <w:jc w:val="center"/>
              <w:rPr>
                <w:rFonts w:ascii="Arial" w:eastAsia="Times New Roman" w:hAnsi="Arial" w:cs="Arial"/>
                <w:b/>
                <w:bCs/>
                <w:sz w:val="24"/>
                <w:szCs w:val="24"/>
                <w:lang w:val="en-US" w:eastAsia="ru-RU"/>
              </w:rPr>
            </w:pPr>
            <w:r w:rsidRPr="00613C14">
              <w:rPr>
                <w:rFonts w:ascii="Arial" w:eastAsia="Times New Roman" w:hAnsi="Arial" w:cs="Arial"/>
                <w:b/>
                <w:bCs/>
                <w:sz w:val="24"/>
                <w:szCs w:val="24"/>
                <w:lang w:val="en-US" w:eastAsia="ru-RU"/>
              </w:rPr>
              <w:t>1.7 TESTING</w:t>
            </w:r>
          </w:p>
          <w:p w14:paraId="6B9B1A12" w14:textId="77777777" w:rsidR="00296163" w:rsidRDefault="00296163" w:rsidP="00296163">
            <w:pPr>
              <w:rPr>
                <w:rFonts w:ascii="Arial" w:hAnsi="Arial" w:cs="Arial"/>
                <w:sz w:val="20"/>
                <w:szCs w:val="20"/>
                <w:lang w:val="en-US"/>
              </w:rPr>
            </w:pPr>
            <w:r>
              <w:rPr>
                <w:rFonts w:ascii="Arial" w:hAnsi="Arial" w:cs="Arial"/>
                <w:b/>
                <w:bCs/>
                <w:sz w:val="20"/>
                <w:szCs w:val="20"/>
                <w:lang w:val="en-US"/>
              </w:rPr>
              <w:t>ATTENTION</w:t>
            </w:r>
            <w:r w:rsidRPr="002A2845">
              <w:rPr>
                <w:rFonts w:ascii="Arial" w:hAnsi="Arial" w:cs="Arial"/>
                <w:b/>
                <w:bCs/>
                <w:sz w:val="20"/>
                <w:szCs w:val="20"/>
                <w:lang w:val="en-US"/>
              </w:rPr>
              <w:t>:</w:t>
            </w:r>
            <w:r w:rsidRPr="002A2845">
              <w:rPr>
                <w:rFonts w:ascii="Arial" w:hAnsi="Arial" w:cs="Arial"/>
                <w:sz w:val="20"/>
                <w:szCs w:val="20"/>
                <w:lang w:val="en-US"/>
              </w:rPr>
              <w:t xml:space="preserve"> All test</w:t>
            </w:r>
            <w:r>
              <w:rPr>
                <w:rFonts w:ascii="Arial" w:hAnsi="Arial" w:cs="Arial"/>
                <w:sz w:val="20"/>
                <w:szCs w:val="20"/>
                <w:lang w:val="en-US"/>
              </w:rPr>
              <w:t xml:space="preserve"> </w:t>
            </w:r>
            <w:r w:rsidRPr="002A2845">
              <w:rPr>
                <w:rFonts w:ascii="Arial" w:hAnsi="Arial" w:cs="Arial"/>
                <w:sz w:val="20"/>
                <w:szCs w:val="20"/>
                <w:lang w:val="en-US"/>
              </w:rPr>
              <w:t>results must be recorded in the Test / Check Results Table.</w:t>
            </w:r>
          </w:p>
          <w:p w14:paraId="76F5D68D" w14:textId="17BE7A24" w:rsidR="00296163" w:rsidRPr="00296163" w:rsidRDefault="00296163" w:rsidP="00296163">
            <w:pPr>
              <w:rPr>
                <w:rFonts w:ascii="Arial" w:hAnsi="Arial" w:cs="Arial"/>
                <w:sz w:val="20"/>
                <w:szCs w:val="20"/>
                <w:lang w:val="en-US"/>
              </w:rPr>
            </w:pPr>
            <w:r w:rsidRPr="00C572BB">
              <w:rPr>
                <w:rFonts w:ascii="Arial" w:hAnsi="Arial" w:cs="Arial"/>
                <w:b/>
                <w:bCs/>
                <w:sz w:val="20"/>
                <w:szCs w:val="20"/>
                <w:lang w:val="en-US"/>
              </w:rPr>
              <w:t>NOTE:</w:t>
            </w:r>
            <w:r>
              <w:rPr>
                <w:rFonts w:ascii="Arial" w:hAnsi="Arial" w:cs="Arial"/>
                <w:sz w:val="20"/>
                <w:szCs w:val="20"/>
                <w:lang w:val="en-US"/>
              </w:rPr>
              <w:t xml:space="preserve"> </w:t>
            </w:r>
            <w:r w:rsidRPr="00BB22A4">
              <w:rPr>
                <w:rFonts w:ascii="Arial" w:hAnsi="Arial" w:cs="Arial"/>
                <w:sz w:val="20"/>
                <w:szCs w:val="20"/>
                <w:lang w:val="en-US"/>
              </w:rPr>
              <w:t xml:space="preserve">The required values / states and their limits </w:t>
            </w:r>
            <w:r w:rsidRPr="00C572BB">
              <w:rPr>
                <w:rFonts w:ascii="Arial" w:hAnsi="Arial" w:cs="Arial"/>
                <w:sz w:val="20"/>
                <w:szCs w:val="20"/>
                <w:lang w:val="en-US"/>
              </w:rPr>
              <w:t>are specified in the</w:t>
            </w:r>
            <w:r w:rsidRPr="002A2845">
              <w:rPr>
                <w:rFonts w:ascii="Arial" w:hAnsi="Arial" w:cs="Arial"/>
                <w:sz w:val="20"/>
                <w:szCs w:val="20"/>
                <w:lang w:val="en-US"/>
              </w:rPr>
              <w:t xml:space="preserve"> Test / Check Results Table.</w:t>
            </w:r>
          </w:p>
        </w:tc>
      </w:tr>
    </w:tbl>
    <w:p w14:paraId="152F628D" w14:textId="77777777" w:rsidR="001F4E8F" w:rsidRPr="001F4E8F" w:rsidRDefault="001F4E8F">
      <w:pPr>
        <w:rPr>
          <w:lang w:val="en-GB"/>
        </w:rPr>
      </w:pPr>
      <w:r w:rsidRPr="001F4E8F">
        <w:rPr>
          <w:lang w:val="en-GB"/>
        </w:rPr>
        <w:br w:type="page"/>
      </w:r>
    </w:p>
    <w:tbl>
      <w:tblPr>
        <w:tblStyle w:val="a3"/>
        <w:tblW w:w="10773" w:type="dxa"/>
        <w:tblInd w:w="-289" w:type="dxa"/>
        <w:tblLayout w:type="fixed"/>
        <w:tblCellMar>
          <w:left w:w="28" w:type="dxa"/>
        </w:tblCellMar>
        <w:tblLook w:val="04A0" w:firstRow="1" w:lastRow="0" w:firstColumn="1" w:lastColumn="0" w:noHBand="0" w:noVBand="1"/>
      </w:tblPr>
      <w:tblGrid>
        <w:gridCol w:w="710"/>
        <w:gridCol w:w="850"/>
        <w:gridCol w:w="2977"/>
        <w:gridCol w:w="2977"/>
        <w:gridCol w:w="986"/>
        <w:gridCol w:w="6"/>
        <w:gridCol w:w="1134"/>
        <w:gridCol w:w="1133"/>
      </w:tblGrid>
      <w:tr w:rsidR="00296163" w:rsidRPr="005060C0" w14:paraId="591D93C4" w14:textId="77777777" w:rsidTr="00DA223F">
        <w:trPr>
          <w:trHeight w:val="269"/>
        </w:trPr>
        <w:tc>
          <w:tcPr>
            <w:tcW w:w="710" w:type="dxa"/>
            <w:vAlign w:val="center"/>
          </w:tcPr>
          <w:p w14:paraId="47CB7351" w14:textId="23B94240"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lastRenderedPageBreak/>
              <w:t>1.7.1</w:t>
            </w:r>
          </w:p>
        </w:tc>
        <w:tc>
          <w:tcPr>
            <w:tcW w:w="7790" w:type="dxa"/>
            <w:gridSpan w:val="4"/>
          </w:tcPr>
          <w:p w14:paraId="7E2B772E"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Make sure that the ambient conditions are suitable for testing.</w:t>
            </w:r>
          </w:p>
          <w:p w14:paraId="64880F94" w14:textId="77777777" w:rsidR="00296163" w:rsidRPr="008838EF" w:rsidRDefault="00296163" w:rsidP="00296163">
            <w:pPr>
              <w:tabs>
                <w:tab w:val="left" w:pos="1515"/>
              </w:tabs>
              <w:rPr>
                <w:rFonts w:ascii="Arial" w:hAnsi="Arial" w:cs="Arial"/>
                <w:sz w:val="20"/>
                <w:szCs w:val="20"/>
                <w:lang w:val="en-US"/>
              </w:rPr>
            </w:pPr>
          </w:p>
          <w:tbl>
            <w:tblPr>
              <w:tblStyle w:val="a3"/>
              <w:tblW w:w="0" w:type="auto"/>
              <w:tblLayout w:type="fixed"/>
              <w:tblLook w:val="04A0" w:firstRow="1" w:lastRow="0" w:firstColumn="1" w:lastColumn="0" w:noHBand="0" w:noVBand="1"/>
            </w:tblPr>
            <w:tblGrid>
              <w:gridCol w:w="2548"/>
              <w:gridCol w:w="2662"/>
              <w:gridCol w:w="2434"/>
            </w:tblGrid>
            <w:tr w:rsidR="00296163" w:rsidRPr="001F4E8F" w14:paraId="38E26C80" w14:textId="77777777" w:rsidTr="00E1618B">
              <w:tc>
                <w:tcPr>
                  <w:tcW w:w="2548" w:type="dxa"/>
                </w:tcPr>
                <w:p w14:paraId="52CA81F2" w14:textId="77777777" w:rsidR="00296163" w:rsidRPr="008838EF" w:rsidRDefault="00296163" w:rsidP="00296163">
                  <w:pPr>
                    <w:tabs>
                      <w:tab w:val="left" w:pos="1515"/>
                    </w:tabs>
                    <w:rPr>
                      <w:rFonts w:ascii="Arial" w:hAnsi="Arial" w:cs="Arial"/>
                      <w:b/>
                      <w:bCs/>
                      <w:sz w:val="20"/>
                      <w:szCs w:val="20"/>
                      <w:lang w:val="en-US"/>
                    </w:rPr>
                  </w:pPr>
                  <w:r w:rsidRPr="008838EF">
                    <w:rPr>
                      <w:rFonts w:ascii="Arial" w:hAnsi="Arial" w:cs="Arial"/>
                      <w:b/>
                      <w:bCs/>
                      <w:sz w:val="20"/>
                      <w:szCs w:val="20"/>
                      <w:lang w:val="en-US"/>
                    </w:rPr>
                    <w:t>Description</w:t>
                  </w:r>
                </w:p>
              </w:tc>
              <w:tc>
                <w:tcPr>
                  <w:tcW w:w="2662" w:type="dxa"/>
                </w:tcPr>
                <w:p w14:paraId="3DE8114F" w14:textId="77777777" w:rsidR="00296163" w:rsidRPr="008838EF" w:rsidRDefault="00296163" w:rsidP="00296163">
                  <w:pPr>
                    <w:tabs>
                      <w:tab w:val="left" w:pos="1515"/>
                    </w:tabs>
                    <w:rPr>
                      <w:rFonts w:ascii="Arial" w:hAnsi="Arial" w:cs="Arial"/>
                      <w:b/>
                      <w:bCs/>
                      <w:sz w:val="20"/>
                      <w:szCs w:val="20"/>
                      <w:lang w:val="en-US"/>
                    </w:rPr>
                  </w:pPr>
                  <w:r w:rsidRPr="008838EF">
                    <w:rPr>
                      <w:rFonts w:ascii="Arial" w:hAnsi="Arial" w:cs="Arial"/>
                      <w:b/>
                      <w:bCs/>
                      <w:sz w:val="20"/>
                      <w:szCs w:val="20"/>
                      <w:lang w:val="en-US"/>
                    </w:rPr>
                    <w:t>Limit</w:t>
                  </w:r>
                </w:p>
              </w:tc>
              <w:tc>
                <w:tcPr>
                  <w:tcW w:w="2434" w:type="dxa"/>
                </w:tcPr>
                <w:p w14:paraId="0AECC8DD" w14:textId="77777777" w:rsidR="00296163" w:rsidRPr="008838EF" w:rsidRDefault="00296163" w:rsidP="00296163">
                  <w:pPr>
                    <w:tabs>
                      <w:tab w:val="left" w:pos="1515"/>
                    </w:tabs>
                    <w:jc w:val="center"/>
                    <w:rPr>
                      <w:rFonts w:ascii="Arial" w:hAnsi="Arial" w:cs="Arial"/>
                      <w:b/>
                      <w:bCs/>
                      <w:sz w:val="20"/>
                      <w:szCs w:val="20"/>
                      <w:lang w:val="en-US"/>
                    </w:rPr>
                  </w:pPr>
                  <w:r w:rsidRPr="008838EF">
                    <w:rPr>
                      <w:rFonts w:ascii="Arial" w:hAnsi="Arial" w:cs="Arial"/>
                      <w:b/>
                      <w:bCs/>
                      <w:sz w:val="20"/>
                      <w:szCs w:val="20"/>
                      <w:lang w:val="en-US"/>
                    </w:rPr>
                    <w:t>Acceptability</w:t>
                  </w:r>
                </w:p>
              </w:tc>
            </w:tr>
            <w:tr w:rsidR="00296163" w:rsidRPr="001F4E8F" w14:paraId="7CE24395" w14:textId="77777777" w:rsidTr="00E1618B">
              <w:tc>
                <w:tcPr>
                  <w:tcW w:w="2548" w:type="dxa"/>
                </w:tcPr>
                <w:p w14:paraId="61693667" w14:textId="4BDEE8E3"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Temperature</w:t>
                  </w:r>
                </w:p>
              </w:tc>
              <w:tc>
                <w:tcPr>
                  <w:tcW w:w="2662" w:type="dxa"/>
                </w:tcPr>
                <w:p w14:paraId="1C58E756" w14:textId="2D257B93"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20 ± 5 °C</w:t>
                  </w:r>
                </w:p>
              </w:tc>
              <w:tc>
                <w:tcPr>
                  <w:tcW w:w="2434" w:type="dxa"/>
                  <w:vMerge w:val="restart"/>
                  <w:vAlign w:val="center"/>
                </w:tcPr>
                <w:p w14:paraId="19AF8086" w14:textId="77777777" w:rsidR="00296163" w:rsidRPr="008838EF" w:rsidRDefault="00296163" w:rsidP="00296163">
                  <w:pPr>
                    <w:tabs>
                      <w:tab w:val="left" w:pos="1515"/>
                    </w:tabs>
                    <w:jc w:val="center"/>
                    <w:rPr>
                      <w:rFonts w:ascii="Arial" w:hAnsi="Arial" w:cs="Arial"/>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Ok </w:t>
                  </w:r>
                  <w:r w:rsidRPr="008838EF">
                    <w:rPr>
                      <w:rFonts w:ascii="Arial" w:hAnsi="Arial" w:cs="Arial"/>
                      <w:sz w:val="36"/>
                      <w:szCs w:val="36"/>
                      <w:lang w:val="en-US"/>
                    </w:rPr>
                    <w:t>□</w:t>
                  </w:r>
                  <w:r w:rsidRPr="008838EF">
                    <w:rPr>
                      <w:rFonts w:ascii="Arial" w:hAnsi="Arial" w:cs="Arial"/>
                      <w:sz w:val="20"/>
                      <w:szCs w:val="20"/>
                      <w:lang w:val="en-US"/>
                    </w:rPr>
                    <w:t xml:space="preserve"> NOT Ok</w:t>
                  </w:r>
                </w:p>
              </w:tc>
            </w:tr>
            <w:tr w:rsidR="00296163" w:rsidRPr="001F4E8F" w14:paraId="530C67BC" w14:textId="77777777" w:rsidTr="00E1618B">
              <w:tc>
                <w:tcPr>
                  <w:tcW w:w="2548" w:type="dxa"/>
                </w:tcPr>
                <w:p w14:paraId="0F47A018" w14:textId="077B6B2A"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Relative humidity</w:t>
                  </w:r>
                </w:p>
              </w:tc>
              <w:tc>
                <w:tcPr>
                  <w:tcW w:w="2662" w:type="dxa"/>
                </w:tcPr>
                <w:p w14:paraId="49D58106" w14:textId="1666FE70"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Less than 85 %</w:t>
                  </w:r>
                </w:p>
              </w:tc>
              <w:tc>
                <w:tcPr>
                  <w:tcW w:w="2434" w:type="dxa"/>
                  <w:vMerge/>
                </w:tcPr>
                <w:p w14:paraId="1EC3A7E3" w14:textId="77777777" w:rsidR="00296163" w:rsidRPr="008838EF" w:rsidRDefault="00296163" w:rsidP="00296163">
                  <w:pPr>
                    <w:tabs>
                      <w:tab w:val="left" w:pos="1515"/>
                    </w:tabs>
                    <w:rPr>
                      <w:rFonts w:ascii="Arial" w:hAnsi="Arial" w:cs="Arial"/>
                      <w:sz w:val="20"/>
                      <w:szCs w:val="20"/>
                      <w:lang w:val="en-US"/>
                    </w:rPr>
                  </w:pPr>
                </w:p>
              </w:tc>
            </w:tr>
            <w:tr w:rsidR="00296163" w:rsidRPr="001F4E8F" w14:paraId="0015E412" w14:textId="77777777" w:rsidTr="00E1618B">
              <w:tc>
                <w:tcPr>
                  <w:tcW w:w="2548" w:type="dxa"/>
                </w:tcPr>
                <w:p w14:paraId="1DF480F3" w14:textId="76FF1DA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Atmospheric pressure</w:t>
                  </w:r>
                </w:p>
              </w:tc>
              <w:tc>
                <w:tcPr>
                  <w:tcW w:w="2662" w:type="dxa"/>
                </w:tcPr>
                <w:p w14:paraId="4803A219" w14:textId="04268BF5"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900 to 1100 mbar</w:t>
                  </w:r>
                </w:p>
              </w:tc>
              <w:tc>
                <w:tcPr>
                  <w:tcW w:w="2434" w:type="dxa"/>
                  <w:vMerge/>
                </w:tcPr>
                <w:p w14:paraId="4E6E7F49" w14:textId="77777777" w:rsidR="00296163" w:rsidRPr="008838EF" w:rsidRDefault="00296163" w:rsidP="00296163">
                  <w:pPr>
                    <w:tabs>
                      <w:tab w:val="left" w:pos="1515"/>
                    </w:tabs>
                    <w:rPr>
                      <w:rFonts w:ascii="Arial" w:hAnsi="Arial" w:cs="Arial"/>
                      <w:sz w:val="20"/>
                      <w:szCs w:val="20"/>
                      <w:lang w:val="en-US"/>
                    </w:rPr>
                  </w:pPr>
                </w:p>
              </w:tc>
            </w:tr>
          </w:tbl>
          <w:p w14:paraId="62DB4421" w14:textId="77777777" w:rsidR="00296163" w:rsidRPr="008838EF" w:rsidRDefault="00296163" w:rsidP="00296163">
            <w:pPr>
              <w:tabs>
                <w:tab w:val="left" w:pos="1515"/>
              </w:tabs>
              <w:rPr>
                <w:rFonts w:ascii="Arial" w:eastAsia="Times New Roman" w:hAnsi="Arial" w:cs="Arial"/>
                <w:bCs/>
                <w:sz w:val="20"/>
                <w:szCs w:val="20"/>
                <w:lang w:val="en-US" w:eastAsia="ru-RU"/>
              </w:rPr>
            </w:pPr>
          </w:p>
          <w:p w14:paraId="6313C550" w14:textId="62526684"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1002, items 1.C(3).</w:t>
            </w:r>
          </w:p>
        </w:tc>
        <w:tc>
          <w:tcPr>
            <w:tcW w:w="1140" w:type="dxa"/>
            <w:gridSpan w:val="2"/>
          </w:tcPr>
          <w:p w14:paraId="08857491" w14:textId="32943D28"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2D5A4BD"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ED84520" w14:textId="77777777" w:rsidTr="00DA223F">
        <w:trPr>
          <w:trHeight w:val="269"/>
        </w:trPr>
        <w:tc>
          <w:tcPr>
            <w:tcW w:w="710" w:type="dxa"/>
            <w:vAlign w:val="center"/>
          </w:tcPr>
          <w:p w14:paraId="1A32A521" w14:textId="5D48C8B4"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2</w:t>
            </w:r>
          </w:p>
        </w:tc>
        <w:tc>
          <w:tcPr>
            <w:tcW w:w="7790" w:type="dxa"/>
            <w:gridSpan w:val="4"/>
          </w:tcPr>
          <w:p w14:paraId="0E7471E5"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Perform Operational Test.</w:t>
            </w:r>
          </w:p>
          <w:p w14:paraId="58CE7CB9" w14:textId="77777777" w:rsidR="000B4887" w:rsidRDefault="000B4887" w:rsidP="000B4887">
            <w:pPr>
              <w:pStyle w:val="a4"/>
              <w:numPr>
                <w:ilvl w:val="0"/>
                <w:numId w:val="18"/>
              </w:numPr>
              <w:tabs>
                <w:tab w:val="left" w:pos="1515"/>
              </w:tabs>
              <w:rPr>
                <w:ins w:id="23" w:author="Aleksey Zholtikov" w:date="2025-09-24T11:17:00Z" w16du:dateUtc="2025-09-24T08:17:00Z"/>
                <w:rFonts w:ascii="Arial" w:hAnsi="Arial" w:cs="Arial"/>
                <w:sz w:val="20"/>
                <w:szCs w:val="20"/>
                <w:lang w:val="en-US"/>
              </w:rPr>
            </w:pPr>
            <w:ins w:id="24" w:author="Aleksey Zholtikov" w:date="2025-09-24T11:17:00Z" w16du:dateUtc="2025-09-24T08:17:00Z">
              <w:r w:rsidRPr="00C54E36">
                <w:rPr>
                  <w:rFonts w:ascii="Arial" w:hAnsi="Arial" w:cs="Arial"/>
                  <w:sz w:val="20"/>
                  <w:szCs w:val="20"/>
                  <w:lang w:val="en-US"/>
                </w:rPr>
                <w:t xml:space="preserve">Connect light to the </w:t>
              </w:r>
              <w:r w:rsidRPr="00B03852">
                <w:rPr>
                  <w:rFonts w:ascii="Arial" w:hAnsi="Arial" w:cs="Arial"/>
                  <w:sz w:val="20"/>
                  <w:szCs w:val="20"/>
                  <w:lang w:val="en-US"/>
                </w:rPr>
                <w:t>Universal Aircraft Lights Activation Box</w:t>
              </w:r>
              <w:r>
                <w:rPr>
                  <w:rFonts w:ascii="Arial" w:hAnsi="Arial" w:cs="Arial"/>
                  <w:sz w:val="20"/>
                  <w:szCs w:val="20"/>
                  <w:lang w:val="en-US"/>
                </w:rPr>
                <w:t xml:space="preserve"> P/N AT0003.0</w:t>
              </w:r>
              <w:r w:rsidRPr="00C54E36">
                <w:rPr>
                  <w:rFonts w:ascii="Arial" w:hAnsi="Arial" w:cs="Arial"/>
                  <w:sz w:val="20"/>
                  <w:szCs w:val="20"/>
                  <w:lang w:val="en-US"/>
                </w:rPr>
                <w:t>.</w:t>
              </w:r>
            </w:ins>
          </w:p>
          <w:p w14:paraId="0493984E" w14:textId="77777777" w:rsidR="000B4887" w:rsidRPr="00C54E36" w:rsidRDefault="000B4887" w:rsidP="000B4887">
            <w:pPr>
              <w:pStyle w:val="a4"/>
              <w:numPr>
                <w:ilvl w:val="0"/>
                <w:numId w:val="18"/>
              </w:numPr>
              <w:tabs>
                <w:tab w:val="left" w:pos="1515"/>
              </w:tabs>
              <w:rPr>
                <w:ins w:id="25" w:author="Aleksey Zholtikov" w:date="2025-09-24T11:17:00Z" w16du:dateUtc="2025-09-24T08:17:00Z"/>
                <w:rFonts w:ascii="Arial" w:hAnsi="Arial" w:cs="Arial"/>
                <w:sz w:val="20"/>
                <w:szCs w:val="20"/>
                <w:lang w:val="en-US"/>
              </w:rPr>
            </w:pPr>
            <w:ins w:id="26" w:author="Aleksey Zholtikov" w:date="2025-09-24T11:17:00Z" w16du:dateUtc="2025-09-24T08:17:00Z">
              <w:r>
                <w:rPr>
                  <w:rFonts w:ascii="Arial" w:hAnsi="Arial" w:cs="Arial"/>
                  <w:sz w:val="20"/>
                  <w:szCs w:val="20"/>
                  <w:lang w:val="en-US"/>
                </w:rPr>
                <w:t xml:space="preserve">With the "Component" </w:t>
              </w:r>
              <w:r w:rsidRPr="00DE0D7A">
                <w:rPr>
                  <w:rFonts w:ascii="Arial" w:hAnsi="Arial" w:cs="Arial"/>
                  <w:sz w:val="20"/>
                  <w:szCs w:val="20"/>
                  <w:lang w:val="en-US"/>
                </w:rPr>
                <w:t>rotary selector</w:t>
              </w:r>
              <w:r>
                <w:rPr>
                  <w:rFonts w:ascii="Arial" w:hAnsi="Arial" w:cs="Arial"/>
                  <w:sz w:val="20"/>
                  <w:szCs w:val="20"/>
                  <w:lang w:val="en-US"/>
                </w:rPr>
                <w:t xml:space="preserve"> select "</w:t>
              </w:r>
              <w:r w:rsidRPr="00FD0361">
                <w:rPr>
                  <w:rFonts w:ascii="Arial" w:hAnsi="Arial" w:cs="Arial"/>
                  <w:sz w:val="20"/>
                  <w:szCs w:val="20"/>
                  <w:lang w:val="en-US"/>
                </w:rPr>
                <w:t>334</w:t>
              </w:r>
              <w:r>
                <w:rPr>
                  <w:rFonts w:ascii="Arial" w:hAnsi="Arial" w:cs="Arial"/>
                  <w:sz w:val="20"/>
                  <w:szCs w:val="20"/>
                  <w:lang w:val="en-US"/>
                </w:rPr>
                <w:t>303".</w:t>
              </w:r>
            </w:ins>
          </w:p>
          <w:p w14:paraId="244210D8" w14:textId="2D46ACAC" w:rsidR="00296163" w:rsidRPr="008838EF" w:rsidDel="000B4887" w:rsidRDefault="000B4887" w:rsidP="000B4887">
            <w:pPr>
              <w:pStyle w:val="a4"/>
              <w:numPr>
                <w:ilvl w:val="0"/>
                <w:numId w:val="18"/>
              </w:numPr>
              <w:tabs>
                <w:tab w:val="left" w:pos="1515"/>
              </w:tabs>
              <w:rPr>
                <w:del w:id="27" w:author="Aleksey Zholtikov" w:date="2025-09-24T11:17:00Z" w16du:dateUtc="2025-09-24T08:17:00Z"/>
                <w:rFonts w:ascii="Arial" w:hAnsi="Arial" w:cs="Arial"/>
                <w:sz w:val="20"/>
                <w:szCs w:val="20"/>
                <w:lang w:val="en-US"/>
              </w:rPr>
            </w:pPr>
            <w:ins w:id="28" w:author="Aleksey Zholtikov" w:date="2025-09-24T11:17:00Z" w16du:dateUtc="2025-09-24T08:17:00Z">
              <w:r w:rsidRPr="00C54E36">
                <w:rPr>
                  <w:rFonts w:ascii="Arial" w:hAnsi="Arial" w:cs="Arial"/>
                  <w:sz w:val="20"/>
                  <w:szCs w:val="20"/>
                  <w:lang w:val="en-US"/>
                </w:rPr>
                <w:t xml:space="preserve">Use </w:t>
              </w:r>
              <w:r w:rsidRPr="00B03852">
                <w:rPr>
                  <w:rFonts w:ascii="Arial" w:hAnsi="Arial" w:cs="Arial"/>
                  <w:sz w:val="20"/>
                  <w:szCs w:val="20"/>
                  <w:lang w:val="en-US"/>
                </w:rPr>
                <w:t>appropriate</w:t>
              </w:r>
              <w:r w:rsidRPr="00C54E36">
                <w:rPr>
                  <w:rFonts w:ascii="Arial" w:hAnsi="Arial" w:cs="Arial"/>
                  <w:sz w:val="20"/>
                  <w:szCs w:val="20"/>
                  <w:lang w:val="en-US"/>
                </w:rPr>
                <w:t xml:space="preserve"> </w:t>
              </w:r>
              <w:r>
                <w:rPr>
                  <w:rFonts w:ascii="Arial" w:hAnsi="Arial" w:cs="Arial"/>
                  <w:sz w:val="20"/>
                  <w:szCs w:val="20"/>
                  <w:lang w:val="en-US"/>
                </w:rPr>
                <w:t>touch button</w:t>
              </w:r>
              <w:r w:rsidRPr="00C54E36">
                <w:rPr>
                  <w:rFonts w:ascii="Arial" w:hAnsi="Arial" w:cs="Arial"/>
                  <w:sz w:val="20"/>
                  <w:szCs w:val="20"/>
                  <w:lang w:val="en-US"/>
                </w:rPr>
                <w:t xml:space="preserve"> for connect and disconnect the circuit.</w:t>
              </w:r>
            </w:ins>
            <w:del w:id="29" w:author="Aleksey Zholtikov" w:date="2025-09-24T11:17:00Z" w16du:dateUtc="2025-09-24T08:17:00Z">
              <w:r w:rsidR="00296163" w:rsidRPr="008838EF" w:rsidDel="000B4887">
                <w:rPr>
                  <w:rFonts w:ascii="Arial" w:hAnsi="Arial" w:cs="Arial"/>
                  <w:sz w:val="20"/>
                  <w:szCs w:val="20"/>
                  <w:lang w:val="en-US"/>
                </w:rPr>
                <w:delText>Connect of the light to the 115 V/400 Hz power supply.</w:delText>
              </w:r>
            </w:del>
          </w:p>
          <w:p w14:paraId="158D0038" w14:textId="0D8F5497" w:rsidR="00296163" w:rsidRPr="008838EF" w:rsidDel="000B4887" w:rsidRDefault="00296163" w:rsidP="00296163">
            <w:pPr>
              <w:pStyle w:val="a4"/>
              <w:numPr>
                <w:ilvl w:val="0"/>
                <w:numId w:val="18"/>
              </w:numPr>
              <w:tabs>
                <w:tab w:val="left" w:pos="1515"/>
              </w:tabs>
              <w:rPr>
                <w:del w:id="30" w:author="Aleksey Zholtikov" w:date="2025-09-24T11:17:00Z" w16du:dateUtc="2025-09-24T08:17:00Z"/>
                <w:rFonts w:ascii="Arial" w:hAnsi="Arial" w:cs="Arial"/>
                <w:sz w:val="20"/>
                <w:szCs w:val="20"/>
                <w:lang w:val="en-US"/>
              </w:rPr>
            </w:pPr>
            <w:del w:id="31" w:author="Aleksey Zholtikov" w:date="2025-09-24T11:17:00Z" w16du:dateUtc="2025-09-24T08:17:00Z">
              <w:r w:rsidRPr="008838EF" w:rsidDel="000B4887">
                <w:rPr>
                  <w:rFonts w:ascii="Arial" w:hAnsi="Arial" w:cs="Arial"/>
                  <w:sz w:val="20"/>
                  <w:szCs w:val="20"/>
                  <w:lang w:val="en-US"/>
                </w:rPr>
                <w:delText>Disconnect and re-connect the circuit.</w:delText>
              </w:r>
            </w:del>
          </w:p>
          <w:p w14:paraId="5D4E1E56" w14:textId="4EACDE06" w:rsidR="00296163" w:rsidRPr="008838EF" w:rsidRDefault="00296163" w:rsidP="00296163">
            <w:pPr>
              <w:pStyle w:val="a4"/>
              <w:numPr>
                <w:ilvl w:val="0"/>
                <w:numId w:val="18"/>
              </w:numPr>
              <w:tabs>
                <w:tab w:val="left" w:pos="1515"/>
              </w:tabs>
              <w:rPr>
                <w:rFonts w:ascii="Arial" w:hAnsi="Arial" w:cs="Arial"/>
                <w:sz w:val="20"/>
                <w:szCs w:val="20"/>
                <w:lang w:val="en-US"/>
              </w:rPr>
            </w:pPr>
            <w:del w:id="32" w:author="Aleksey Zholtikov" w:date="2025-09-24T11:17:00Z" w16du:dateUtc="2025-09-24T08:17:00Z">
              <w:r w:rsidRPr="008838EF" w:rsidDel="000B4887">
                <w:rPr>
                  <w:rFonts w:ascii="Arial" w:hAnsi="Arial" w:cs="Arial"/>
                  <w:sz w:val="20"/>
                  <w:szCs w:val="20"/>
                  <w:lang w:val="en-US"/>
                </w:rPr>
                <w:delText>Measure the current consumption.</w:delText>
              </w:r>
            </w:del>
          </w:p>
          <w:p w14:paraId="23F590FF" w14:textId="18EEB9B6"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1003, item 1.D.</w:t>
            </w:r>
          </w:p>
        </w:tc>
        <w:tc>
          <w:tcPr>
            <w:tcW w:w="1140" w:type="dxa"/>
            <w:gridSpan w:val="2"/>
          </w:tcPr>
          <w:p w14:paraId="1EC84E58" w14:textId="26A00321"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0572594B"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8544607" w14:textId="77777777" w:rsidTr="00DA223F">
        <w:trPr>
          <w:trHeight w:val="269"/>
        </w:trPr>
        <w:tc>
          <w:tcPr>
            <w:tcW w:w="710" w:type="dxa"/>
            <w:vAlign w:val="center"/>
          </w:tcPr>
          <w:p w14:paraId="19E09CEB" w14:textId="14EE49A0"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3</w:t>
            </w:r>
          </w:p>
        </w:tc>
        <w:tc>
          <w:tcPr>
            <w:tcW w:w="7790" w:type="dxa"/>
            <w:gridSpan w:val="4"/>
          </w:tcPr>
          <w:p w14:paraId="1957473F"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Perform Insulation Test.</w:t>
            </w:r>
          </w:p>
          <w:p w14:paraId="44550458" w14:textId="77777777" w:rsidR="00296163" w:rsidRPr="008838EF" w:rsidRDefault="00296163" w:rsidP="00296163">
            <w:pPr>
              <w:pStyle w:val="p1"/>
              <w:rPr>
                <w:rFonts w:ascii="Arial" w:hAnsi="Arial" w:cs="Arial"/>
                <w:color w:val="auto"/>
                <w:sz w:val="20"/>
                <w:szCs w:val="20"/>
                <w:lang w:val="en-US"/>
              </w:rPr>
            </w:pPr>
            <w:r w:rsidRPr="008838EF">
              <w:rPr>
                <w:rFonts w:ascii="Arial" w:hAnsi="Arial" w:cs="Arial"/>
                <w:color w:val="auto"/>
                <w:sz w:val="20"/>
                <w:szCs w:val="20"/>
                <w:lang w:val="en-US"/>
              </w:rPr>
              <w:t xml:space="preserve">Connect connectors pins together and apply 500 VDC with a Megohmmeter between all the connected pins and the ground </w:t>
            </w:r>
            <w:r w:rsidRPr="008838EF">
              <w:rPr>
                <w:color w:val="auto"/>
                <w:lang w:val="en-US"/>
              </w:rPr>
              <w:t xml:space="preserve"> </w:t>
            </w:r>
            <w:r w:rsidRPr="008838EF">
              <w:rPr>
                <w:rFonts w:ascii="Arial" w:hAnsi="Arial" w:cs="Arial"/>
                <w:color w:val="auto"/>
                <w:sz w:val="20"/>
                <w:szCs w:val="20"/>
                <w:lang w:val="en-US"/>
              </w:rPr>
              <w:t>for a minimum 5 seconds.</w:t>
            </w:r>
          </w:p>
          <w:p w14:paraId="58F09100" w14:textId="0C947040" w:rsidR="00296163" w:rsidRPr="001A6877" w:rsidRDefault="00296163" w:rsidP="00296163">
            <w:pPr>
              <w:tabs>
                <w:tab w:val="left" w:pos="1515"/>
              </w:tabs>
              <w:rPr>
                <w:rFonts w:ascii="Arial" w:hAnsi="Arial" w:cs="Arial"/>
                <w:sz w:val="20"/>
                <w:szCs w:val="20"/>
                <w:lang w:val="de-DE"/>
              </w:rPr>
            </w:pPr>
            <w:proofErr w:type="spellStart"/>
            <w:r w:rsidRPr="001A6877">
              <w:rPr>
                <w:rFonts w:ascii="Arial" w:hAnsi="Arial" w:cs="Arial"/>
                <w:i/>
                <w:iCs/>
                <w:sz w:val="18"/>
                <w:szCs w:val="18"/>
                <w:lang w:val="de-DE"/>
              </w:rPr>
              <w:t>Ref</w:t>
            </w:r>
            <w:proofErr w:type="spellEnd"/>
            <w:r w:rsidRPr="001A6877">
              <w:rPr>
                <w:rFonts w:ascii="Arial" w:hAnsi="Arial" w:cs="Arial"/>
                <w:i/>
                <w:iCs/>
                <w:sz w:val="18"/>
                <w:szCs w:val="18"/>
                <w:lang w:val="de-DE"/>
              </w:rPr>
              <w:t xml:space="preserve">. CMM </w:t>
            </w:r>
            <w:proofErr w:type="spellStart"/>
            <w:r w:rsidRPr="001A6877">
              <w:rPr>
                <w:rFonts w:ascii="Arial" w:hAnsi="Arial" w:cs="Arial"/>
                <w:i/>
                <w:iCs/>
                <w:sz w:val="18"/>
                <w:szCs w:val="18"/>
                <w:lang w:val="de-DE"/>
              </w:rPr>
              <w:t>page</w:t>
            </w:r>
            <w:proofErr w:type="spellEnd"/>
            <w:r w:rsidRPr="001A6877">
              <w:rPr>
                <w:rFonts w:ascii="Arial" w:hAnsi="Arial" w:cs="Arial"/>
                <w:i/>
                <w:iCs/>
                <w:sz w:val="18"/>
                <w:szCs w:val="18"/>
                <w:lang w:val="de-DE"/>
              </w:rPr>
              <w:t xml:space="preserve"> 1003, item 1.E.</w:t>
            </w:r>
          </w:p>
        </w:tc>
        <w:tc>
          <w:tcPr>
            <w:tcW w:w="1140" w:type="dxa"/>
            <w:gridSpan w:val="2"/>
          </w:tcPr>
          <w:p w14:paraId="1FF79E98" w14:textId="63A4CA2D"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798BEEC7"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09E6BAC1" w14:textId="77777777" w:rsidTr="00DA223F">
        <w:trPr>
          <w:trHeight w:val="269"/>
        </w:trPr>
        <w:tc>
          <w:tcPr>
            <w:tcW w:w="710" w:type="dxa"/>
            <w:vAlign w:val="center"/>
          </w:tcPr>
          <w:p w14:paraId="6589F171" w14:textId="3AE1D277" w:rsidR="00296163" w:rsidRPr="00613C14"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4</w:t>
            </w:r>
          </w:p>
        </w:tc>
        <w:tc>
          <w:tcPr>
            <w:tcW w:w="7790" w:type="dxa"/>
            <w:gridSpan w:val="4"/>
          </w:tcPr>
          <w:p w14:paraId="35A2F748" w14:textId="77777777" w:rsidR="00296163" w:rsidRPr="008838EF" w:rsidRDefault="00296163" w:rsidP="00296163">
            <w:pPr>
              <w:tabs>
                <w:tab w:val="left" w:pos="1515"/>
              </w:tabs>
              <w:rPr>
                <w:rFonts w:ascii="Arial" w:hAnsi="Arial" w:cs="Arial"/>
                <w:sz w:val="20"/>
                <w:szCs w:val="20"/>
                <w:lang w:val="en-US"/>
              </w:rPr>
            </w:pPr>
            <w:r w:rsidRPr="008838EF">
              <w:rPr>
                <w:rFonts w:ascii="Arial" w:hAnsi="Arial" w:cs="Arial"/>
                <w:sz w:val="20"/>
                <w:szCs w:val="20"/>
                <w:lang w:val="en-US"/>
              </w:rPr>
              <w:t xml:space="preserve">Perform </w:t>
            </w:r>
            <w:r w:rsidRPr="008838EF">
              <w:rPr>
                <w:rFonts w:ascii="Arial" w:hAnsi="Arial" w:cs="Arial"/>
                <w:sz w:val="19"/>
                <w:szCs w:val="19"/>
                <w:lang w:val="en-US"/>
              </w:rPr>
              <w:t>Bonding</w:t>
            </w:r>
            <w:r w:rsidRPr="008838EF">
              <w:rPr>
                <w:rFonts w:ascii="Arial" w:hAnsi="Arial" w:cs="Arial"/>
                <w:sz w:val="20"/>
                <w:szCs w:val="20"/>
                <w:lang w:val="en-US"/>
              </w:rPr>
              <w:t xml:space="preserve"> Test.</w:t>
            </w:r>
          </w:p>
          <w:p w14:paraId="47F54931" w14:textId="77777777" w:rsidR="00296163" w:rsidRPr="008838EF" w:rsidRDefault="00296163" w:rsidP="00296163">
            <w:pPr>
              <w:pStyle w:val="p1"/>
              <w:rPr>
                <w:rFonts w:ascii="Arial" w:hAnsi="Arial" w:cs="Arial"/>
                <w:color w:val="auto"/>
                <w:sz w:val="20"/>
                <w:szCs w:val="20"/>
                <w:lang w:val="en-US"/>
              </w:rPr>
            </w:pPr>
            <w:r w:rsidRPr="008838EF">
              <w:rPr>
                <w:rFonts w:ascii="Arial" w:hAnsi="Arial" w:cs="Arial"/>
                <w:color w:val="auto"/>
                <w:sz w:val="20"/>
                <w:szCs w:val="20"/>
                <w:lang w:val="en-US"/>
              </w:rPr>
              <w:t>With a Milliohmmeter measure the resistance between a position on the optic support and the ground terminal.</w:t>
            </w:r>
          </w:p>
          <w:p w14:paraId="78005690" w14:textId="2805B3F2"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1004, item 1.F.</w:t>
            </w:r>
          </w:p>
        </w:tc>
        <w:tc>
          <w:tcPr>
            <w:tcW w:w="1140" w:type="dxa"/>
            <w:gridSpan w:val="2"/>
          </w:tcPr>
          <w:p w14:paraId="4005BC56" w14:textId="43ECFB3C"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371709FB" w14:textId="77777777" w:rsidR="00296163" w:rsidRPr="00FE5264" w:rsidRDefault="00296163" w:rsidP="00296163">
            <w:pPr>
              <w:jc w:val="center"/>
              <w:rPr>
                <w:rFonts w:ascii="Times New Roman" w:hAnsi="Times New Roman" w:cs="Times New Roman"/>
                <w:sz w:val="24"/>
                <w:szCs w:val="24"/>
                <w:lang w:val="en-US"/>
              </w:rPr>
            </w:pPr>
          </w:p>
        </w:tc>
      </w:tr>
      <w:tr w:rsidR="00296163" w:rsidRPr="00AB372D" w14:paraId="4541EFDA" w14:textId="77777777" w:rsidTr="00DA223F">
        <w:trPr>
          <w:trHeight w:val="269"/>
        </w:trPr>
        <w:tc>
          <w:tcPr>
            <w:tcW w:w="710" w:type="dxa"/>
            <w:vAlign w:val="center"/>
          </w:tcPr>
          <w:p w14:paraId="1FE207A9" w14:textId="5CA37292" w:rsidR="00296163" w:rsidRPr="00613C14"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1.7.5</w:t>
            </w:r>
          </w:p>
        </w:tc>
        <w:tc>
          <w:tcPr>
            <w:tcW w:w="7790" w:type="dxa"/>
            <w:gridSpan w:val="4"/>
          </w:tcPr>
          <w:p w14:paraId="7DD507E7" w14:textId="77777777" w:rsidR="00296163" w:rsidRPr="008838EF" w:rsidRDefault="00296163" w:rsidP="00296163">
            <w:pPr>
              <w:tabs>
                <w:tab w:val="left" w:pos="1515"/>
              </w:tabs>
              <w:rPr>
                <w:rStyle w:val="FontStyle126"/>
                <w:lang w:val="en-US"/>
              </w:rPr>
            </w:pPr>
            <w:r w:rsidRPr="008838EF">
              <w:rPr>
                <w:rStyle w:val="FontStyle126"/>
                <w:lang w:val="en-US"/>
              </w:rPr>
              <w:t>Perform Substitute Halogen Lamp Test.</w:t>
            </w:r>
          </w:p>
          <w:p w14:paraId="709D2393" w14:textId="77777777" w:rsidR="00296163" w:rsidRPr="008838EF" w:rsidRDefault="00296163" w:rsidP="00296163">
            <w:pPr>
              <w:pStyle w:val="a4"/>
              <w:numPr>
                <w:ilvl w:val="0"/>
                <w:numId w:val="23"/>
              </w:numPr>
              <w:tabs>
                <w:tab w:val="left" w:pos="1515"/>
              </w:tabs>
              <w:rPr>
                <w:rStyle w:val="FontStyle126"/>
                <w:lang w:val="en-US"/>
              </w:rPr>
            </w:pPr>
            <w:r w:rsidRPr="008838EF">
              <w:rPr>
                <w:rStyle w:val="FontStyle126"/>
                <w:lang w:val="en-US"/>
              </w:rPr>
              <w:t>Remove the lens.</w:t>
            </w:r>
          </w:p>
          <w:p w14:paraId="576AA594" w14:textId="77777777" w:rsidR="00296163" w:rsidRPr="008838EF" w:rsidRDefault="00296163" w:rsidP="00296163">
            <w:pPr>
              <w:pStyle w:val="a4"/>
              <w:numPr>
                <w:ilvl w:val="0"/>
                <w:numId w:val="23"/>
              </w:numPr>
              <w:tabs>
                <w:tab w:val="left" w:pos="1515"/>
              </w:tabs>
              <w:rPr>
                <w:rStyle w:val="FontStyle126"/>
                <w:lang w:val="en-US"/>
              </w:rPr>
            </w:pPr>
            <w:r w:rsidRPr="008838EF">
              <w:rPr>
                <w:rStyle w:val="FontStyle126"/>
                <w:lang w:val="en-US"/>
              </w:rPr>
              <w:t>Apply a voltage of 28 ± 0.5 VDC on the terminals of the lamp.</w:t>
            </w:r>
          </w:p>
          <w:p w14:paraId="315EFD40" w14:textId="77777777" w:rsidR="00296163" w:rsidRPr="008838EF" w:rsidRDefault="00296163" w:rsidP="00296163">
            <w:pPr>
              <w:pStyle w:val="a4"/>
              <w:numPr>
                <w:ilvl w:val="0"/>
                <w:numId w:val="23"/>
              </w:numPr>
              <w:tabs>
                <w:tab w:val="left" w:pos="1515"/>
              </w:tabs>
              <w:rPr>
                <w:rFonts w:ascii="Arial" w:hAnsi="Arial" w:cs="Arial"/>
                <w:sz w:val="20"/>
                <w:szCs w:val="20"/>
                <w:lang w:val="en-US"/>
              </w:rPr>
            </w:pPr>
            <w:r w:rsidRPr="008838EF">
              <w:rPr>
                <w:rFonts w:ascii="Arial" w:hAnsi="Arial" w:cs="Arial"/>
                <w:sz w:val="20"/>
                <w:szCs w:val="20"/>
                <w:lang w:val="en-US"/>
              </w:rPr>
              <w:t>Measure the current consumption.</w:t>
            </w:r>
          </w:p>
          <w:p w14:paraId="24265BF7" w14:textId="77777777" w:rsidR="00296163" w:rsidRDefault="00296163" w:rsidP="00296163">
            <w:pPr>
              <w:pStyle w:val="a4"/>
              <w:numPr>
                <w:ilvl w:val="0"/>
                <w:numId w:val="23"/>
              </w:numPr>
              <w:tabs>
                <w:tab w:val="left" w:pos="1515"/>
              </w:tabs>
              <w:rPr>
                <w:rStyle w:val="FontStyle126"/>
                <w:lang w:val="en-US"/>
              </w:rPr>
            </w:pPr>
            <w:r w:rsidRPr="008838EF">
              <w:rPr>
                <w:rStyle w:val="FontStyle126"/>
                <w:lang w:val="en-US"/>
              </w:rPr>
              <w:t>Install the lens.</w:t>
            </w:r>
          </w:p>
          <w:p w14:paraId="112D61D8" w14:textId="77777777" w:rsidR="00296163" w:rsidRPr="00931154" w:rsidRDefault="00296163" w:rsidP="00296163">
            <w:pPr>
              <w:tabs>
                <w:tab w:val="left" w:pos="109"/>
                <w:tab w:val="left" w:pos="1515"/>
              </w:tabs>
              <w:rPr>
                <w:rFonts w:ascii="Arial" w:hAnsi="Arial" w:cs="Arial"/>
                <w:sz w:val="20"/>
                <w:szCs w:val="20"/>
                <w:lang w:val="en-US"/>
              </w:rPr>
            </w:pPr>
            <w:r w:rsidRPr="00931154">
              <w:rPr>
                <w:rFonts w:ascii="Arial" w:hAnsi="Arial" w:cs="Arial"/>
                <w:sz w:val="36"/>
                <w:szCs w:val="36"/>
                <w:lang w:val="en-US"/>
              </w:rPr>
              <w:t>□</w:t>
            </w:r>
            <w:r w:rsidRPr="00931154">
              <w:rPr>
                <w:rFonts w:ascii="Arial" w:hAnsi="Arial" w:cs="Arial"/>
                <w:sz w:val="20"/>
                <w:szCs w:val="20"/>
                <w:lang w:val="en-US"/>
              </w:rPr>
              <w:t xml:space="preserve"> Performed </w:t>
            </w:r>
            <w:r w:rsidRPr="00931154">
              <w:rPr>
                <w:rFonts w:ascii="Arial" w:hAnsi="Arial" w:cs="Arial"/>
                <w:sz w:val="36"/>
                <w:szCs w:val="36"/>
                <w:lang w:val="en-US"/>
              </w:rPr>
              <w:t>□</w:t>
            </w:r>
            <w:r w:rsidRPr="00931154">
              <w:rPr>
                <w:rFonts w:ascii="Arial" w:hAnsi="Arial" w:cs="Arial"/>
                <w:sz w:val="20"/>
                <w:szCs w:val="20"/>
                <w:lang w:val="en-US"/>
              </w:rPr>
              <w:t xml:space="preserve"> N/R</w:t>
            </w:r>
          </w:p>
          <w:p w14:paraId="1A35AC44" w14:textId="13894F9E" w:rsidR="00296163" w:rsidRPr="00296163" w:rsidRDefault="00296163" w:rsidP="00296163">
            <w:pPr>
              <w:tabs>
                <w:tab w:val="left" w:pos="109"/>
                <w:tab w:val="left" w:pos="1515"/>
              </w:tabs>
              <w:rPr>
                <w:rStyle w:val="FontStyle126"/>
                <w:lang w:val="en-US"/>
              </w:rPr>
            </w:pPr>
            <w:r w:rsidRPr="00012FB9">
              <w:rPr>
                <w:rFonts w:ascii="Arial" w:eastAsia="Times New Roman" w:hAnsi="Arial" w:cs="Arial"/>
                <w:b/>
                <w:bCs/>
                <w:sz w:val="20"/>
                <w:szCs w:val="20"/>
                <w:lang w:val="en-US" w:eastAsia="ru-RU"/>
              </w:rPr>
              <w:t>NOTE:</w:t>
            </w:r>
            <w:r w:rsidRPr="00012FB9">
              <w:rPr>
                <w:rFonts w:ascii="Arial" w:eastAsia="Times New Roman" w:hAnsi="Arial" w:cs="Arial"/>
                <w:sz w:val="20"/>
                <w:szCs w:val="20"/>
                <w:lang w:val="en-US" w:eastAsia="ru-RU"/>
              </w:rPr>
              <w:t xml:space="preserve"> </w:t>
            </w:r>
            <w:r w:rsidRPr="00403D5F">
              <w:rPr>
                <w:rFonts w:ascii="Arial" w:eastAsia="Times New Roman" w:hAnsi="Arial" w:cs="Arial"/>
                <w:sz w:val="20"/>
                <w:szCs w:val="20"/>
                <w:lang w:val="en-US" w:eastAsia="ru-RU"/>
              </w:rPr>
              <w:t>For</w:t>
            </w:r>
            <w:r w:rsidRPr="00403D5F">
              <w:rPr>
                <w:rStyle w:val="FontStyle126"/>
                <w:lang w:val="en-US"/>
              </w:rPr>
              <w:t xml:space="preserve"> </w:t>
            </w:r>
            <w:r>
              <w:rPr>
                <w:rStyle w:val="FontStyle126"/>
                <w:lang w:val="en-US"/>
              </w:rPr>
              <w:t>SHL</w:t>
            </w:r>
            <w:r w:rsidRPr="00403D5F">
              <w:rPr>
                <w:rStyle w:val="FontStyle126"/>
                <w:lang w:val="en-US"/>
              </w:rPr>
              <w:t xml:space="preserve"> </w:t>
            </w:r>
            <w:r w:rsidRPr="00403D5F">
              <w:rPr>
                <w:rFonts w:ascii="Arial" w:eastAsia="Times New Roman" w:hAnsi="Arial" w:cs="Arial"/>
                <w:sz w:val="20"/>
                <w:szCs w:val="20"/>
                <w:lang w:val="en-US" w:eastAsia="ru-RU"/>
              </w:rPr>
              <w:t>P/N 4394909 only</w:t>
            </w:r>
            <w:r w:rsidRPr="00012FB9">
              <w:rPr>
                <w:rFonts w:ascii="Arial" w:eastAsia="Times New Roman" w:hAnsi="Arial" w:cs="Arial"/>
                <w:sz w:val="20"/>
                <w:szCs w:val="20"/>
                <w:lang w:val="en-US" w:eastAsia="ru-RU"/>
              </w:rPr>
              <w:t>.</w:t>
            </w:r>
          </w:p>
          <w:p w14:paraId="3D4CA4AE" w14:textId="6EA2D2CB" w:rsidR="00296163" w:rsidRPr="008838EF" w:rsidRDefault="00296163" w:rsidP="00296163">
            <w:pPr>
              <w:tabs>
                <w:tab w:val="left" w:pos="1515"/>
              </w:tabs>
              <w:rPr>
                <w:rFonts w:ascii="Arial" w:hAnsi="Arial" w:cs="Arial"/>
                <w:sz w:val="20"/>
                <w:szCs w:val="20"/>
                <w:lang w:val="en-US"/>
              </w:rPr>
            </w:pPr>
            <w:r w:rsidRPr="008838EF">
              <w:rPr>
                <w:rFonts w:ascii="Arial" w:hAnsi="Arial" w:cs="Arial"/>
                <w:i/>
                <w:iCs/>
                <w:sz w:val="18"/>
                <w:szCs w:val="18"/>
                <w:lang w:val="en-US"/>
              </w:rPr>
              <w:t>Ref. CMM page 1004, item 1.G, page 3002 item 1.D(1(b(1,2))), page 7005-7006 item 1.D(4(b(12,13))).</w:t>
            </w:r>
          </w:p>
        </w:tc>
        <w:tc>
          <w:tcPr>
            <w:tcW w:w="1140" w:type="dxa"/>
            <w:gridSpan w:val="2"/>
          </w:tcPr>
          <w:p w14:paraId="40566939" w14:textId="1BCD91E5" w:rsidR="00296163" w:rsidRPr="0057079B" w:rsidRDefault="00296163" w:rsidP="00296163">
            <w:pPr>
              <w:rPr>
                <w:rFonts w:ascii="Arial" w:eastAsia="Times New Roman" w:hAnsi="Arial" w:cs="Arial"/>
                <w:bCs/>
                <w:sz w:val="14"/>
                <w:szCs w:val="14"/>
                <w:lang w:val="en-US" w:eastAsia="ru-RU"/>
              </w:rPr>
            </w:pPr>
            <w:r w:rsidRPr="0057079B">
              <w:rPr>
                <w:rFonts w:ascii="Arial" w:eastAsia="Times New Roman" w:hAnsi="Arial" w:cs="Arial"/>
                <w:bCs/>
                <w:sz w:val="14"/>
                <w:szCs w:val="14"/>
                <w:lang w:val="en-US" w:eastAsia="ru-RU"/>
              </w:rPr>
              <w:t>QM</w:t>
            </w:r>
            <w:r>
              <w:rPr>
                <w:rFonts w:ascii="Arial" w:eastAsia="Times New Roman" w:hAnsi="Arial" w:cs="Arial"/>
                <w:bCs/>
                <w:sz w:val="14"/>
                <w:szCs w:val="14"/>
                <w:lang w:val="en-US" w:eastAsia="ru-RU"/>
              </w:rPr>
              <w:t xml:space="preserve"> / C</w:t>
            </w:r>
            <w:r w:rsidRPr="00DB4ACE">
              <w:rPr>
                <w:rFonts w:ascii="Arial" w:eastAsia="Times New Roman" w:hAnsi="Arial" w:cs="Arial"/>
                <w:bCs/>
                <w:sz w:val="14"/>
                <w:szCs w:val="14"/>
                <w:lang w:val="en-US" w:eastAsia="ru-RU"/>
              </w:rPr>
              <w:t>CS</w:t>
            </w:r>
          </w:p>
        </w:tc>
        <w:tc>
          <w:tcPr>
            <w:tcW w:w="1133" w:type="dxa"/>
          </w:tcPr>
          <w:p w14:paraId="4E0F8A85" w14:textId="77777777" w:rsidR="00296163" w:rsidRPr="00FE5264" w:rsidRDefault="00296163" w:rsidP="00296163">
            <w:pPr>
              <w:jc w:val="center"/>
              <w:rPr>
                <w:rFonts w:ascii="Times New Roman" w:hAnsi="Times New Roman" w:cs="Times New Roman"/>
                <w:sz w:val="24"/>
                <w:szCs w:val="24"/>
                <w:lang w:val="en-US"/>
              </w:rPr>
            </w:pPr>
          </w:p>
        </w:tc>
      </w:tr>
      <w:tr w:rsidR="00296163" w:rsidRPr="00193E80" w14:paraId="6028F3D6" w14:textId="77777777" w:rsidTr="00CB79AB">
        <w:trPr>
          <w:trHeight w:val="269"/>
        </w:trPr>
        <w:tc>
          <w:tcPr>
            <w:tcW w:w="710" w:type="dxa"/>
            <w:tcBorders>
              <w:bottom w:val="single" w:sz="4" w:space="0" w:color="auto"/>
            </w:tcBorders>
            <w:vAlign w:val="center"/>
          </w:tcPr>
          <w:p w14:paraId="6AC32159" w14:textId="151D0F72" w:rsidR="00296163" w:rsidRPr="000B0D68" w:rsidRDefault="00296163" w:rsidP="00296163">
            <w:pPr>
              <w:tabs>
                <w:tab w:val="left" w:pos="1515"/>
              </w:tabs>
              <w:jc w:val="center"/>
              <w:rPr>
                <w:rFonts w:ascii="Arial" w:eastAsia="Times New Roman" w:hAnsi="Arial" w:cs="Arial"/>
                <w:bCs/>
                <w:sz w:val="20"/>
                <w:szCs w:val="20"/>
                <w:lang w:val="en-US" w:eastAsia="ru-RU"/>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6</w:t>
            </w:r>
          </w:p>
        </w:tc>
        <w:tc>
          <w:tcPr>
            <w:tcW w:w="7790" w:type="dxa"/>
            <w:gridSpan w:val="4"/>
            <w:tcBorders>
              <w:bottom w:val="single" w:sz="4" w:space="0" w:color="auto"/>
            </w:tcBorders>
          </w:tcPr>
          <w:p w14:paraId="32C001A1" w14:textId="3D984777" w:rsidR="00296163" w:rsidRDefault="00296163" w:rsidP="00296163">
            <w:pPr>
              <w:tabs>
                <w:tab w:val="left" w:pos="1515"/>
              </w:tabs>
              <w:rPr>
                <w:rStyle w:val="FontStyle126"/>
                <w:lang w:val="en-US"/>
              </w:rPr>
            </w:pPr>
            <w:r w:rsidRPr="008838EF">
              <w:rPr>
                <w:rStyle w:val="FontStyle126"/>
                <w:lang w:val="en-US"/>
              </w:rPr>
              <w:t>Perform Post Test Procedures.</w:t>
            </w:r>
          </w:p>
          <w:p w14:paraId="02362034" w14:textId="02214F45" w:rsidR="00296163" w:rsidRPr="008838EF" w:rsidRDefault="00296163" w:rsidP="00296163">
            <w:pPr>
              <w:tabs>
                <w:tab w:val="left" w:pos="109"/>
                <w:tab w:val="left" w:pos="1515"/>
              </w:tabs>
              <w:rPr>
                <w:rStyle w:val="FontStyle126"/>
                <w:lang w:val="en-US"/>
              </w:rPr>
            </w:pPr>
            <w:r w:rsidRPr="00D6107D">
              <w:rPr>
                <w:rStyle w:val="FontStyle126"/>
                <w:lang w:val="en-US"/>
              </w:rPr>
              <w:t>Certify that all CMJC instructions related to ”TESTING” have been completed in accordance with the CMM.</w:t>
            </w:r>
          </w:p>
          <w:p w14:paraId="0B0B5263" w14:textId="67853973" w:rsidR="00296163" w:rsidRPr="008838EF" w:rsidRDefault="00296163" w:rsidP="00296163">
            <w:pPr>
              <w:tabs>
                <w:tab w:val="left" w:pos="1515"/>
              </w:tabs>
              <w:rPr>
                <w:rStyle w:val="FontStyle126"/>
                <w:lang w:val="en-US"/>
              </w:rPr>
            </w:pPr>
            <w:r w:rsidRPr="008838EF">
              <w:rPr>
                <w:rFonts w:ascii="Arial" w:hAnsi="Arial" w:cs="Arial"/>
                <w:sz w:val="36"/>
                <w:szCs w:val="36"/>
                <w:lang w:val="en-US"/>
              </w:rPr>
              <w:t>□</w:t>
            </w:r>
            <w:r w:rsidRPr="008838EF">
              <w:rPr>
                <w:rFonts w:ascii="Arial" w:hAnsi="Arial" w:cs="Arial"/>
                <w:sz w:val="20"/>
                <w:szCs w:val="20"/>
                <w:lang w:val="en-US"/>
              </w:rPr>
              <w:t xml:space="preserve"> All tests passed </w:t>
            </w:r>
            <w:r w:rsidRPr="008838EF">
              <w:rPr>
                <w:rFonts w:ascii="Arial" w:hAnsi="Arial" w:cs="Arial"/>
                <w:sz w:val="36"/>
                <w:szCs w:val="36"/>
                <w:lang w:val="en-US"/>
              </w:rPr>
              <w:t>□</w:t>
            </w:r>
            <w:r w:rsidRPr="008838EF">
              <w:rPr>
                <w:rFonts w:ascii="Arial" w:hAnsi="Arial" w:cs="Arial"/>
                <w:sz w:val="20"/>
                <w:szCs w:val="20"/>
                <w:lang w:val="en-US"/>
              </w:rPr>
              <w:t xml:space="preserve"> One or more tests NOT passed</w:t>
            </w:r>
          </w:p>
          <w:p w14:paraId="5AE34D17" w14:textId="4D2A13CC" w:rsidR="00296163" w:rsidRPr="008838EF" w:rsidRDefault="00296163" w:rsidP="00296163">
            <w:pPr>
              <w:tabs>
                <w:tab w:val="left" w:pos="1515"/>
              </w:tabs>
              <w:rPr>
                <w:rFonts w:ascii="Arial" w:hAnsi="Arial" w:cs="Arial"/>
                <w:sz w:val="20"/>
                <w:szCs w:val="20"/>
                <w:lang w:val="en-US"/>
              </w:rPr>
            </w:pPr>
            <w:r w:rsidRPr="008838EF">
              <w:rPr>
                <w:rFonts w:ascii="Arial" w:hAnsi="Arial" w:cs="Arial"/>
                <w:b/>
                <w:bCs/>
                <w:sz w:val="20"/>
                <w:szCs w:val="20"/>
                <w:lang w:val="en-US"/>
              </w:rPr>
              <w:t>NOTE:</w:t>
            </w:r>
            <w:r w:rsidRPr="008838EF">
              <w:rPr>
                <w:rFonts w:ascii="Arial" w:hAnsi="Arial" w:cs="Arial"/>
                <w:sz w:val="20"/>
                <w:szCs w:val="20"/>
                <w:lang w:val="en-US"/>
              </w:rPr>
              <w:t xml:space="preserve"> If any test fails, mark the Runway Turn-Off Light as unrepairable.</w:t>
            </w:r>
          </w:p>
        </w:tc>
        <w:tc>
          <w:tcPr>
            <w:tcW w:w="1140" w:type="dxa"/>
            <w:gridSpan w:val="2"/>
            <w:tcBorders>
              <w:bottom w:val="single" w:sz="4" w:space="0" w:color="auto"/>
            </w:tcBorders>
          </w:tcPr>
          <w:p w14:paraId="5D114B90" w14:textId="0173779D" w:rsidR="00296163" w:rsidRPr="0057079B" w:rsidRDefault="00296163" w:rsidP="00296163">
            <w:pPr>
              <w:rPr>
                <w:rFonts w:ascii="Arial" w:eastAsia="Times New Roman" w:hAnsi="Arial" w:cs="Arial"/>
                <w:bCs/>
                <w:sz w:val="14"/>
                <w:szCs w:val="14"/>
                <w:lang w:val="en-US" w:eastAsia="ru-RU"/>
              </w:rPr>
            </w:pPr>
            <w:r>
              <w:rPr>
                <w:rFonts w:ascii="Arial" w:eastAsia="Times New Roman" w:hAnsi="Arial" w:cs="Arial"/>
                <w:bCs/>
                <w:sz w:val="14"/>
                <w:szCs w:val="14"/>
                <w:lang w:val="en-US" w:eastAsia="ru-RU"/>
              </w:rPr>
              <w:t>C</w:t>
            </w:r>
            <w:r w:rsidRPr="00DB4ACE">
              <w:rPr>
                <w:rFonts w:ascii="Arial" w:eastAsia="Times New Roman" w:hAnsi="Arial" w:cs="Arial"/>
                <w:bCs/>
                <w:sz w:val="14"/>
                <w:szCs w:val="14"/>
                <w:lang w:val="en-US" w:eastAsia="ru-RU"/>
              </w:rPr>
              <w:t>CS</w:t>
            </w:r>
          </w:p>
        </w:tc>
        <w:tc>
          <w:tcPr>
            <w:tcW w:w="1133" w:type="dxa"/>
            <w:tcBorders>
              <w:bottom w:val="single" w:sz="4" w:space="0" w:color="auto"/>
            </w:tcBorders>
          </w:tcPr>
          <w:p w14:paraId="7B8CB5D7" w14:textId="77777777" w:rsidR="00296163" w:rsidRPr="00FE5264" w:rsidRDefault="00296163" w:rsidP="00296163">
            <w:pPr>
              <w:jc w:val="center"/>
              <w:rPr>
                <w:rFonts w:ascii="Times New Roman" w:hAnsi="Times New Roman" w:cs="Times New Roman"/>
                <w:sz w:val="24"/>
                <w:szCs w:val="24"/>
                <w:lang w:val="en-US"/>
              </w:rPr>
            </w:pPr>
          </w:p>
        </w:tc>
      </w:tr>
      <w:tr w:rsidR="00296163" w:rsidRPr="009433A5" w14:paraId="4CC338E3" w14:textId="77777777" w:rsidTr="00CB79AB">
        <w:tc>
          <w:tcPr>
            <w:tcW w:w="10773" w:type="dxa"/>
            <w:gridSpan w:val="8"/>
            <w:tcBorders>
              <w:top w:val="single" w:sz="4" w:space="0" w:color="auto"/>
              <w:left w:val="nil"/>
              <w:bottom w:val="single" w:sz="4" w:space="0" w:color="auto"/>
              <w:right w:val="nil"/>
            </w:tcBorders>
            <w:vAlign w:val="center"/>
          </w:tcPr>
          <w:p w14:paraId="5BB513BE" w14:textId="77777777" w:rsidR="00296163" w:rsidRPr="00741F0F" w:rsidRDefault="00296163" w:rsidP="00296163">
            <w:pPr>
              <w:jc w:val="center"/>
              <w:rPr>
                <w:rFonts w:ascii="Arial" w:eastAsia="Times New Roman" w:hAnsi="Arial" w:cs="Arial"/>
                <w:b/>
                <w:bCs/>
                <w:sz w:val="24"/>
                <w:szCs w:val="24"/>
                <w:lang w:val="en-US" w:eastAsia="ru-RU"/>
              </w:rPr>
            </w:pPr>
          </w:p>
        </w:tc>
      </w:tr>
      <w:tr w:rsidR="00296163" w:rsidRPr="009433A5" w14:paraId="2024C3D1" w14:textId="77777777" w:rsidTr="00CB79AB">
        <w:tc>
          <w:tcPr>
            <w:tcW w:w="10773" w:type="dxa"/>
            <w:gridSpan w:val="8"/>
            <w:tcBorders>
              <w:top w:val="single" w:sz="4" w:space="0" w:color="auto"/>
            </w:tcBorders>
            <w:vAlign w:val="center"/>
          </w:tcPr>
          <w:p w14:paraId="786A46A3" w14:textId="719713A0" w:rsidR="00296163" w:rsidRPr="00741F0F" w:rsidRDefault="00296163" w:rsidP="00296163">
            <w:pPr>
              <w:jc w:val="center"/>
              <w:rPr>
                <w:rFonts w:ascii="Arial" w:eastAsia="Times New Roman" w:hAnsi="Arial" w:cs="Arial"/>
                <w:b/>
                <w:bCs/>
                <w:sz w:val="24"/>
                <w:szCs w:val="24"/>
                <w:lang w:val="en-US" w:eastAsia="ru-RU"/>
              </w:rPr>
            </w:pPr>
            <w:r>
              <w:rPr>
                <w:rFonts w:ascii="Arial" w:hAnsi="Arial" w:cs="Arial"/>
                <w:b/>
                <w:sz w:val="24"/>
                <w:szCs w:val="24"/>
                <w:lang w:val="en-US"/>
              </w:rPr>
              <w:t xml:space="preserve">1.8 </w:t>
            </w:r>
            <w:r w:rsidRPr="00AA6B7D">
              <w:rPr>
                <w:rFonts w:ascii="Arial" w:hAnsi="Arial" w:cs="Arial"/>
                <w:b/>
                <w:sz w:val="24"/>
                <w:szCs w:val="24"/>
                <w:lang w:val="en-US"/>
              </w:rPr>
              <w:t>TEST</w:t>
            </w:r>
            <w:r>
              <w:rPr>
                <w:rFonts w:ascii="Arial" w:hAnsi="Arial" w:cs="Arial"/>
                <w:b/>
                <w:sz w:val="24"/>
                <w:szCs w:val="24"/>
                <w:lang w:val="en-US"/>
              </w:rPr>
              <w:t xml:space="preserve"> </w:t>
            </w:r>
            <w:r w:rsidRPr="00AA6B7D">
              <w:rPr>
                <w:rFonts w:ascii="Arial" w:hAnsi="Arial" w:cs="Arial"/>
                <w:b/>
                <w:sz w:val="24"/>
                <w:szCs w:val="24"/>
                <w:lang w:val="en-US"/>
              </w:rPr>
              <w:t>/ CHECK RESULTS</w:t>
            </w:r>
          </w:p>
        </w:tc>
      </w:tr>
      <w:tr w:rsidR="00296163" w:rsidRPr="009433A5" w14:paraId="63F38753" w14:textId="77777777" w:rsidTr="00CB79AB">
        <w:tc>
          <w:tcPr>
            <w:tcW w:w="710" w:type="dxa"/>
            <w:vAlign w:val="center"/>
          </w:tcPr>
          <w:p w14:paraId="67730311" w14:textId="78BDBD63" w:rsidR="00296163" w:rsidRPr="00741F0F" w:rsidRDefault="00296163" w:rsidP="00296163">
            <w:pPr>
              <w:jc w:val="center"/>
              <w:rPr>
                <w:rFonts w:ascii="Arial" w:eastAsia="Times New Roman" w:hAnsi="Arial" w:cs="Arial"/>
                <w:b/>
                <w:bCs/>
                <w:sz w:val="24"/>
                <w:szCs w:val="24"/>
                <w:lang w:val="en-US" w:eastAsia="ru-RU"/>
              </w:rPr>
            </w:pPr>
            <w:r w:rsidRPr="00C90E9C">
              <w:rPr>
                <w:rFonts w:ascii="Arial" w:hAnsi="Arial" w:cs="Arial"/>
                <w:b/>
                <w:bCs/>
                <w:sz w:val="20"/>
                <w:szCs w:val="20"/>
                <w:lang w:val="en-US"/>
              </w:rPr>
              <w:t>Item</w:t>
            </w:r>
          </w:p>
        </w:tc>
        <w:tc>
          <w:tcPr>
            <w:tcW w:w="850" w:type="dxa"/>
            <w:vAlign w:val="center"/>
          </w:tcPr>
          <w:p w14:paraId="42499F1B" w14:textId="221765FE" w:rsidR="00296163" w:rsidRPr="00741F0F" w:rsidRDefault="00296163" w:rsidP="00296163">
            <w:pPr>
              <w:jc w:val="center"/>
              <w:rPr>
                <w:rFonts w:ascii="Arial" w:eastAsia="Times New Roman" w:hAnsi="Arial" w:cs="Arial"/>
                <w:b/>
                <w:bCs/>
                <w:sz w:val="24"/>
                <w:szCs w:val="24"/>
                <w:lang w:val="en-US" w:eastAsia="ru-RU"/>
              </w:rPr>
            </w:pPr>
            <w:r w:rsidRPr="00C90E9C">
              <w:rPr>
                <w:rFonts w:ascii="Arial" w:hAnsi="Arial" w:cs="Arial"/>
                <w:b/>
                <w:sz w:val="20"/>
                <w:szCs w:val="20"/>
                <w:lang w:val="en-US"/>
              </w:rPr>
              <w:t>CMJC</w:t>
            </w:r>
          </w:p>
        </w:tc>
        <w:tc>
          <w:tcPr>
            <w:tcW w:w="2977" w:type="dxa"/>
            <w:vAlign w:val="center"/>
          </w:tcPr>
          <w:p w14:paraId="1D69B949" w14:textId="76B091D1" w:rsidR="00296163" w:rsidRPr="00741F0F" w:rsidRDefault="00296163" w:rsidP="00296163">
            <w:pPr>
              <w:jc w:val="center"/>
              <w:rPr>
                <w:rFonts w:ascii="Arial" w:eastAsia="Times New Roman" w:hAnsi="Arial" w:cs="Arial"/>
                <w:b/>
                <w:bCs/>
                <w:sz w:val="24"/>
                <w:szCs w:val="24"/>
                <w:lang w:val="en-US" w:eastAsia="ru-RU"/>
              </w:rPr>
            </w:pPr>
            <w:r w:rsidRPr="00C90E9C">
              <w:rPr>
                <w:rStyle w:val="FontStyle126"/>
                <w:b/>
                <w:bCs/>
                <w:lang w:val="en-US"/>
              </w:rPr>
              <w:t>Test / Check</w:t>
            </w:r>
          </w:p>
        </w:tc>
        <w:tc>
          <w:tcPr>
            <w:tcW w:w="2977" w:type="dxa"/>
            <w:vAlign w:val="center"/>
          </w:tcPr>
          <w:p w14:paraId="7BF5DD43" w14:textId="6ED7093E" w:rsidR="00296163" w:rsidRPr="00741F0F" w:rsidRDefault="00296163" w:rsidP="00296163">
            <w:pPr>
              <w:jc w:val="center"/>
              <w:rPr>
                <w:rFonts w:ascii="Arial" w:eastAsia="Times New Roman" w:hAnsi="Arial" w:cs="Arial"/>
                <w:b/>
                <w:bCs/>
                <w:sz w:val="24"/>
                <w:szCs w:val="24"/>
                <w:lang w:val="en-US" w:eastAsia="ru-RU"/>
              </w:rPr>
            </w:pPr>
            <w:r w:rsidRPr="00C90E9C">
              <w:rPr>
                <w:rFonts w:ascii="Arial" w:eastAsia="Times New Roman" w:hAnsi="Arial" w:cs="Arial"/>
                <w:b/>
                <w:bCs/>
                <w:sz w:val="20"/>
                <w:szCs w:val="20"/>
                <w:lang w:val="en-US" w:eastAsia="ru-RU"/>
              </w:rPr>
              <w:t>Limits</w:t>
            </w:r>
          </w:p>
        </w:tc>
        <w:tc>
          <w:tcPr>
            <w:tcW w:w="992" w:type="dxa"/>
            <w:gridSpan w:val="2"/>
            <w:vAlign w:val="center"/>
          </w:tcPr>
          <w:p w14:paraId="223658F0" w14:textId="4A8A7533" w:rsidR="00296163" w:rsidRPr="00741F0F" w:rsidRDefault="00296163" w:rsidP="00296163">
            <w:pPr>
              <w:jc w:val="center"/>
              <w:rPr>
                <w:rFonts w:ascii="Arial" w:eastAsia="Times New Roman" w:hAnsi="Arial" w:cs="Arial"/>
                <w:b/>
                <w:bCs/>
                <w:sz w:val="24"/>
                <w:szCs w:val="24"/>
                <w:lang w:val="en-US" w:eastAsia="ru-RU"/>
              </w:rPr>
            </w:pPr>
            <w:r w:rsidRPr="00B007C3">
              <w:rPr>
                <w:rFonts w:ascii="Arial" w:eastAsia="Times New Roman" w:hAnsi="Arial" w:cs="Arial"/>
                <w:b/>
                <w:bCs/>
                <w:sz w:val="20"/>
                <w:szCs w:val="20"/>
                <w:lang w:val="en-US" w:eastAsia="ru-RU"/>
              </w:rPr>
              <w:t>Value</w:t>
            </w:r>
          </w:p>
        </w:tc>
        <w:tc>
          <w:tcPr>
            <w:tcW w:w="2267" w:type="dxa"/>
            <w:gridSpan w:val="2"/>
            <w:vAlign w:val="center"/>
          </w:tcPr>
          <w:p w14:paraId="3D78F248" w14:textId="3CBF1219" w:rsidR="00296163" w:rsidRPr="00741F0F" w:rsidRDefault="00296163" w:rsidP="00296163">
            <w:pPr>
              <w:jc w:val="center"/>
              <w:rPr>
                <w:rFonts w:ascii="Arial" w:eastAsia="Times New Roman" w:hAnsi="Arial" w:cs="Arial"/>
                <w:b/>
                <w:bCs/>
                <w:sz w:val="24"/>
                <w:szCs w:val="24"/>
                <w:lang w:val="en-US" w:eastAsia="ru-RU"/>
              </w:rPr>
            </w:pPr>
            <w:r w:rsidRPr="00B007C3">
              <w:rPr>
                <w:rFonts w:ascii="Arial" w:hAnsi="Arial" w:cs="Arial"/>
                <w:b/>
                <w:bCs/>
                <w:sz w:val="20"/>
                <w:szCs w:val="20"/>
                <w:lang w:val="en-US"/>
              </w:rPr>
              <w:t>Test Result</w:t>
            </w:r>
          </w:p>
        </w:tc>
      </w:tr>
      <w:tr w:rsidR="00296163" w:rsidRPr="000B0D68" w14:paraId="1937A50B" w14:textId="77777777" w:rsidTr="00E00D1E">
        <w:tc>
          <w:tcPr>
            <w:tcW w:w="710" w:type="dxa"/>
            <w:vMerge w:val="restart"/>
            <w:vAlign w:val="center"/>
          </w:tcPr>
          <w:p w14:paraId="67A1E67B" w14:textId="21B22458" w:rsidR="00296163" w:rsidRPr="000B0D68" w:rsidRDefault="00296163" w:rsidP="00296163">
            <w:pPr>
              <w:jc w:val="center"/>
              <w:rPr>
                <w:rFonts w:ascii="Arial" w:hAnsi="Arial" w:cs="Arial"/>
                <w:sz w:val="20"/>
                <w:szCs w:val="20"/>
                <w:lang w:val="en-US"/>
              </w:rPr>
            </w:pPr>
            <w:r>
              <w:rPr>
                <w:rFonts w:ascii="Arial" w:hAnsi="Arial" w:cs="Arial"/>
                <w:sz w:val="20"/>
                <w:szCs w:val="20"/>
                <w:lang w:val="en-US"/>
              </w:rPr>
              <w:t>1</w:t>
            </w:r>
          </w:p>
        </w:tc>
        <w:tc>
          <w:tcPr>
            <w:tcW w:w="850" w:type="dxa"/>
            <w:vMerge w:val="restart"/>
            <w:vAlign w:val="center"/>
          </w:tcPr>
          <w:p w14:paraId="4913F399" w14:textId="34A6CDAA"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2</w:t>
            </w:r>
          </w:p>
        </w:tc>
        <w:tc>
          <w:tcPr>
            <w:tcW w:w="2977" w:type="dxa"/>
            <w:vMerge w:val="restart"/>
            <w:vAlign w:val="center"/>
          </w:tcPr>
          <w:p w14:paraId="4949FDC3" w14:textId="77777777" w:rsidR="00296163" w:rsidRPr="008838EF" w:rsidRDefault="00296163" w:rsidP="00296163">
            <w:pPr>
              <w:jc w:val="center"/>
              <w:rPr>
                <w:rFonts w:ascii="Arial" w:hAnsi="Arial" w:cs="Arial"/>
                <w:sz w:val="20"/>
                <w:szCs w:val="20"/>
                <w:lang w:val="en-US"/>
              </w:rPr>
            </w:pPr>
            <w:r w:rsidRPr="008838EF">
              <w:rPr>
                <w:rFonts w:ascii="Arial" w:hAnsi="Arial" w:cs="Arial"/>
                <w:sz w:val="20"/>
                <w:szCs w:val="20"/>
                <w:lang w:val="en-US"/>
              </w:rPr>
              <w:t>Operational Test.</w:t>
            </w:r>
          </w:p>
          <w:p w14:paraId="1D75092E" w14:textId="3698EEDE"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1003, item 1.D.</w:t>
            </w:r>
          </w:p>
        </w:tc>
        <w:tc>
          <w:tcPr>
            <w:tcW w:w="2977" w:type="dxa"/>
            <w:tcBorders>
              <w:bottom w:val="single" w:sz="4" w:space="0" w:color="auto"/>
            </w:tcBorders>
            <w:vAlign w:val="center"/>
          </w:tcPr>
          <w:p w14:paraId="2DEDDFF6" w14:textId="0A478303"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Lamp comes "ON".</w:t>
            </w:r>
          </w:p>
        </w:tc>
        <w:tc>
          <w:tcPr>
            <w:tcW w:w="992" w:type="dxa"/>
            <w:gridSpan w:val="2"/>
            <w:tcBorders>
              <w:bottom w:val="single" w:sz="4" w:space="0" w:color="auto"/>
            </w:tcBorders>
            <w:vAlign w:val="center"/>
          </w:tcPr>
          <w:p w14:paraId="19B5A754" w14:textId="7479BB17"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N/R</w:t>
            </w:r>
          </w:p>
        </w:tc>
        <w:tc>
          <w:tcPr>
            <w:tcW w:w="2267" w:type="dxa"/>
            <w:gridSpan w:val="2"/>
            <w:tcBorders>
              <w:bottom w:val="single" w:sz="4" w:space="0" w:color="auto"/>
            </w:tcBorders>
            <w:vAlign w:val="center"/>
          </w:tcPr>
          <w:p w14:paraId="68E0F584" w14:textId="7D0B599D"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22352EFE" w14:textId="77777777" w:rsidTr="008939FA">
        <w:tc>
          <w:tcPr>
            <w:tcW w:w="710" w:type="dxa"/>
            <w:vMerge/>
            <w:tcBorders>
              <w:bottom w:val="single" w:sz="4" w:space="0" w:color="auto"/>
            </w:tcBorders>
            <w:vAlign w:val="center"/>
          </w:tcPr>
          <w:p w14:paraId="5D239229" w14:textId="09F087BE" w:rsidR="00296163" w:rsidRDefault="00296163" w:rsidP="00296163">
            <w:pPr>
              <w:jc w:val="center"/>
              <w:rPr>
                <w:rFonts w:ascii="Arial" w:hAnsi="Arial" w:cs="Arial"/>
                <w:sz w:val="20"/>
                <w:szCs w:val="20"/>
                <w:lang w:val="en-US"/>
              </w:rPr>
            </w:pPr>
          </w:p>
        </w:tc>
        <w:tc>
          <w:tcPr>
            <w:tcW w:w="850" w:type="dxa"/>
            <w:vMerge/>
            <w:tcBorders>
              <w:bottom w:val="single" w:sz="4" w:space="0" w:color="auto"/>
            </w:tcBorders>
            <w:vAlign w:val="center"/>
          </w:tcPr>
          <w:p w14:paraId="38AB14CC" w14:textId="77777777" w:rsidR="00296163" w:rsidRPr="000B0D68" w:rsidRDefault="00296163" w:rsidP="00296163">
            <w:pPr>
              <w:jc w:val="center"/>
              <w:rPr>
                <w:rFonts w:ascii="Arial" w:hAnsi="Arial" w:cs="Arial"/>
                <w:sz w:val="20"/>
                <w:szCs w:val="20"/>
                <w:lang w:val="en-US"/>
              </w:rPr>
            </w:pPr>
          </w:p>
        </w:tc>
        <w:tc>
          <w:tcPr>
            <w:tcW w:w="2977" w:type="dxa"/>
            <w:vMerge/>
            <w:tcBorders>
              <w:bottom w:val="single" w:sz="4" w:space="0" w:color="auto"/>
            </w:tcBorders>
            <w:vAlign w:val="center"/>
          </w:tcPr>
          <w:p w14:paraId="1649B126" w14:textId="77777777" w:rsidR="00296163" w:rsidRPr="008838EF" w:rsidRDefault="00296163" w:rsidP="00296163">
            <w:pPr>
              <w:jc w:val="center"/>
              <w:rPr>
                <w:rStyle w:val="FontStyle126"/>
                <w:lang w:val="en-US"/>
              </w:rPr>
            </w:pPr>
          </w:p>
        </w:tc>
        <w:tc>
          <w:tcPr>
            <w:tcW w:w="2977" w:type="dxa"/>
            <w:tcBorders>
              <w:bottom w:val="single" w:sz="4" w:space="0" w:color="auto"/>
            </w:tcBorders>
            <w:vAlign w:val="center"/>
          </w:tcPr>
          <w:p w14:paraId="241DCCE2" w14:textId="3779CA68"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Current consumption is 2 A maximum.</w:t>
            </w:r>
          </w:p>
        </w:tc>
        <w:tc>
          <w:tcPr>
            <w:tcW w:w="992" w:type="dxa"/>
            <w:gridSpan w:val="2"/>
            <w:tcBorders>
              <w:bottom w:val="single" w:sz="4" w:space="0" w:color="auto"/>
            </w:tcBorders>
            <w:vAlign w:val="center"/>
          </w:tcPr>
          <w:p w14:paraId="2649B7EB"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75218696" w14:textId="5656C0AF"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10593A4B" w14:textId="77777777" w:rsidTr="008939FA">
        <w:tc>
          <w:tcPr>
            <w:tcW w:w="710" w:type="dxa"/>
            <w:tcBorders>
              <w:bottom w:val="single" w:sz="4" w:space="0" w:color="auto"/>
            </w:tcBorders>
            <w:vAlign w:val="center"/>
          </w:tcPr>
          <w:p w14:paraId="78A7A9CB" w14:textId="1C524123" w:rsidR="00296163" w:rsidRDefault="00296163" w:rsidP="00296163">
            <w:pPr>
              <w:jc w:val="center"/>
              <w:rPr>
                <w:rFonts w:ascii="Arial" w:hAnsi="Arial" w:cs="Arial"/>
                <w:sz w:val="20"/>
                <w:szCs w:val="20"/>
                <w:lang w:val="en-US"/>
              </w:rPr>
            </w:pPr>
            <w:r>
              <w:rPr>
                <w:rFonts w:ascii="Arial" w:hAnsi="Arial" w:cs="Arial"/>
                <w:sz w:val="20"/>
                <w:szCs w:val="20"/>
                <w:lang w:val="en-US"/>
              </w:rPr>
              <w:t>2</w:t>
            </w:r>
          </w:p>
        </w:tc>
        <w:tc>
          <w:tcPr>
            <w:tcW w:w="850" w:type="dxa"/>
            <w:tcBorders>
              <w:bottom w:val="single" w:sz="4" w:space="0" w:color="auto"/>
            </w:tcBorders>
            <w:vAlign w:val="center"/>
          </w:tcPr>
          <w:p w14:paraId="5329C7E2" w14:textId="50D85B96"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3</w:t>
            </w:r>
          </w:p>
        </w:tc>
        <w:tc>
          <w:tcPr>
            <w:tcW w:w="2977" w:type="dxa"/>
            <w:tcBorders>
              <w:bottom w:val="single" w:sz="4" w:space="0" w:color="auto"/>
            </w:tcBorders>
            <w:vAlign w:val="center"/>
          </w:tcPr>
          <w:p w14:paraId="5DD1A8D7" w14:textId="77777777" w:rsidR="00296163" w:rsidRPr="008838EF" w:rsidRDefault="00296163" w:rsidP="00296163">
            <w:pPr>
              <w:jc w:val="center"/>
              <w:rPr>
                <w:rFonts w:ascii="Arial" w:hAnsi="Arial" w:cs="Arial"/>
                <w:sz w:val="20"/>
                <w:szCs w:val="20"/>
                <w:lang w:val="en-US"/>
              </w:rPr>
            </w:pPr>
            <w:r w:rsidRPr="008838EF">
              <w:rPr>
                <w:rFonts w:ascii="Arial" w:hAnsi="Arial" w:cs="Arial"/>
                <w:sz w:val="20"/>
                <w:szCs w:val="20"/>
                <w:lang w:val="en-US"/>
              </w:rPr>
              <w:t>Insulation Test.</w:t>
            </w:r>
          </w:p>
          <w:p w14:paraId="04E5FB9A" w14:textId="4F472B7A"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1003, item 1.E.</w:t>
            </w:r>
          </w:p>
        </w:tc>
        <w:tc>
          <w:tcPr>
            <w:tcW w:w="2977" w:type="dxa"/>
            <w:tcBorders>
              <w:bottom w:val="single" w:sz="4" w:space="0" w:color="auto"/>
            </w:tcBorders>
            <w:vAlign w:val="center"/>
          </w:tcPr>
          <w:p w14:paraId="05F1F5E7" w14:textId="592AEFA9"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Resistance is more than 100 MΩ.</w:t>
            </w:r>
          </w:p>
        </w:tc>
        <w:tc>
          <w:tcPr>
            <w:tcW w:w="992" w:type="dxa"/>
            <w:gridSpan w:val="2"/>
            <w:tcBorders>
              <w:bottom w:val="single" w:sz="4" w:space="0" w:color="auto"/>
            </w:tcBorders>
            <w:vAlign w:val="center"/>
          </w:tcPr>
          <w:p w14:paraId="2E733FD0"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1663DE70" w14:textId="5F390A6C"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6B827217" w14:textId="77777777" w:rsidTr="008939FA">
        <w:tc>
          <w:tcPr>
            <w:tcW w:w="710" w:type="dxa"/>
            <w:tcBorders>
              <w:bottom w:val="single" w:sz="4" w:space="0" w:color="auto"/>
            </w:tcBorders>
            <w:vAlign w:val="center"/>
          </w:tcPr>
          <w:p w14:paraId="4A1E0D49" w14:textId="1A999530" w:rsidR="00296163" w:rsidRDefault="00296163" w:rsidP="00296163">
            <w:pPr>
              <w:jc w:val="center"/>
              <w:rPr>
                <w:rFonts w:ascii="Arial" w:hAnsi="Arial" w:cs="Arial"/>
                <w:sz w:val="20"/>
                <w:szCs w:val="20"/>
                <w:lang w:val="en-US"/>
              </w:rPr>
            </w:pPr>
            <w:r>
              <w:rPr>
                <w:rFonts w:ascii="Arial" w:hAnsi="Arial" w:cs="Arial"/>
                <w:sz w:val="20"/>
                <w:szCs w:val="20"/>
                <w:lang w:val="en-US"/>
              </w:rPr>
              <w:t>3</w:t>
            </w:r>
          </w:p>
        </w:tc>
        <w:tc>
          <w:tcPr>
            <w:tcW w:w="850" w:type="dxa"/>
            <w:tcBorders>
              <w:bottom w:val="single" w:sz="4" w:space="0" w:color="auto"/>
            </w:tcBorders>
            <w:vAlign w:val="center"/>
          </w:tcPr>
          <w:p w14:paraId="7DF092A4" w14:textId="4E9A928B"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4</w:t>
            </w:r>
          </w:p>
        </w:tc>
        <w:tc>
          <w:tcPr>
            <w:tcW w:w="2977" w:type="dxa"/>
            <w:tcBorders>
              <w:bottom w:val="single" w:sz="4" w:space="0" w:color="auto"/>
            </w:tcBorders>
            <w:vAlign w:val="center"/>
          </w:tcPr>
          <w:p w14:paraId="785BCC52" w14:textId="77777777" w:rsidR="00296163" w:rsidRPr="008838EF" w:rsidRDefault="00296163" w:rsidP="00296163">
            <w:pPr>
              <w:jc w:val="center"/>
              <w:rPr>
                <w:rFonts w:ascii="Arial" w:hAnsi="Arial" w:cs="Arial"/>
                <w:sz w:val="20"/>
                <w:szCs w:val="20"/>
                <w:lang w:val="en-US"/>
              </w:rPr>
            </w:pPr>
            <w:r w:rsidRPr="008838EF">
              <w:rPr>
                <w:rFonts w:ascii="Arial" w:hAnsi="Arial" w:cs="Arial"/>
                <w:sz w:val="19"/>
                <w:szCs w:val="19"/>
                <w:lang w:val="en-US"/>
              </w:rPr>
              <w:t>Bonding</w:t>
            </w:r>
            <w:r w:rsidRPr="008838EF">
              <w:rPr>
                <w:rFonts w:ascii="Arial" w:hAnsi="Arial" w:cs="Arial"/>
                <w:sz w:val="20"/>
                <w:szCs w:val="20"/>
                <w:lang w:val="en-US"/>
              </w:rPr>
              <w:t xml:space="preserve"> Test.</w:t>
            </w:r>
          </w:p>
          <w:p w14:paraId="113697B7" w14:textId="74BA604B"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1004, item 1.F.</w:t>
            </w:r>
          </w:p>
        </w:tc>
        <w:tc>
          <w:tcPr>
            <w:tcW w:w="2977" w:type="dxa"/>
            <w:tcBorders>
              <w:bottom w:val="single" w:sz="4" w:space="0" w:color="auto"/>
            </w:tcBorders>
            <w:vAlign w:val="center"/>
          </w:tcPr>
          <w:p w14:paraId="7666FDCD" w14:textId="2A51BDE2"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Resistance is less than 20 mΩ.</w:t>
            </w:r>
          </w:p>
        </w:tc>
        <w:tc>
          <w:tcPr>
            <w:tcW w:w="992" w:type="dxa"/>
            <w:gridSpan w:val="2"/>
            <w:tcBorders>
              <w:bottom w:val="single" w:sz="4" w:space="0" w:color="auto"/>
            </w:tcBorders>
            <w:vAlign w:val="center"/>
          </w:tcPr>
          <w:p w14:paraId="682395C2"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38353015" w14:textId="1CEE491E"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w:t>
            </w:r>
          </w:p>
        </w:tc>
      </w:tr>
      <w:tr w:rsidR="00296163" w:rsidRPr="000B0D68" w14:paraId="1E7DE89D" w14:textId="77777777" w:rsidTr="008939FA">
        <w:tc>
          <w:tcPr>
            <w:tcW w:w="710" w:type="dxa"/>
            <w:tcBorders>
              <w:bottom w:val="single" w:sz="4" w:space="0" w:color="auto"/>
            </w:tcBorders>
            <w:vAlign w:val="center"/>
          </w:tcPr>
          <w:p w14:paraId="13EDCF31" w14:textId="10FD1221" w:rsidR="00296163" w:rsidRDefault="00296163" w:rsidP="00296163">
            <w:pPr>
              <w:jc w:val="center"/>
              <w:rPr>
                <w:rFonts w:ascii="Arial" w:hAnsi="Arial" w:cs="Arial"/>
                <w:sz w:val="20"/>
                <w:szCs w:val="20"/>
                <w:lang w:val="en-US"/>
              </w:rPr>
            </w:pPr>
            <w:r>
              <w:rPr>
                <w:rFonts w:ascii="Arial" w:hAnsi="Arial" w:cs="Arial"/>
                <w:sz w:val="20"/>
                <w:szCs w:val="20"/>
                <w:lang w:val="en-US"/>
              </w:rPr>
              <w:t>4</w:t>
            </w:r>
          </w:p>
        </w:tc>
        <w:tc>
          <w:tcPr>
            <w:tcW w:w="850" w:type="dxa"/>
            <w:tcBorders>
              <w:bottom w:val="single" w:sz="4" w:space="0" w:color="auto"/>
            </w:tcBorders>
            <w:vAlign w:val="center"/>
          </w:tcPr>
          <w:p w14:paraId="25325668" w14:textId="781F7BF4" w:rsidR="00296163" w:rsidRPr="000B0D68" w:rsidRDefault="00296163" w:rsidP="00296163">
            <w:pPr>
              <w:jc w:val="center"/>
              <w:rPr>
                <w:rFonts w:ascii="Arial" w:hAnsi="Arial" w:cs="Arial"/>
                <w:sz w:val="20"/>
                <w:szCs w:val="20"/>
                <w:lang w:val="en-US"/>
              </w:rPr>
            </w:pPr>
            <w:r w:rsidRPr="00613C14">
              <w:rPr>
                <w:rFonts w:ascii="Arial" w:eastAsia="Times New Roman" w:hAnsi="Arial" w:cs="Arial"/>
                <w:bCs/>
                <w:sz w:val="20"/>
                <w:szCs w:val="20"/>
                <w:lang w:val="en-US" w:eastAsia="ru-RU"/>
              </w:rPr>
              <w:t>1.7.</w:t>
            </w:r>
            <w:r>
              <w:rPr>
                <w:rFonts w:ascii="Arial" w:eastAsia="Times New Roman" w:hAnsi="Arial" w:cs="Arial"/>
                <w:bCs/>
                <w:sz w:val="20"/>
                <w:szCs w:val="20"/>
                <w:lang w:val="en-US" w:eastAsia="ru-RU"/>
              </w:rPr>
              <w:t>5</w:t>
            </w:r>
          </w:p>
        </w:tc>
        <w:tc>
          <w:tcPr>
            <w:tcW w:w="2977" w:type="dxa"/>
            <w:tcBorders>
              <w:bottom w:val="single" w:sz="4" w:space="0" w:color="auto"/>
            </w:tcBorders>
            <w:vAlign w:val="center"/>
          </w:tcPr>
          <w:p w14:paraId="2D0D1CDA" w14:textId="77777777" w:rsidR="00296163" w:rsidRPr="008838EF" w:rsidRDefault="00296163" w:rsidP="00296163">
            <w:pPr>
              <w:jc w:val="center"/>
              <w:rPr>
                <w:rFonts w:ascii="Arial" w:eastAsia="Times New Roman" w:hAnsi="Arial" w:cs="Arial"/>
                <w:b/>
                <w:bCs/>
                <w:sz w:val="20"/>
                <w:szCs w:val="20"/>
                <w:lang w:val="en-US" w:eastAsia="ru-RU"/>
              </w:rPr>
            </w:pPr>
            <w:r w:rsidRPr="008838EF">
              <w:rPr>
                <w:rStyle w:val="FontStyle126"/>
                <w:lang w:val="en-US"/>
              </w:rPr>
              <w:t>Substitute Halogen Lamp Test.</w:t>
            </w:r>
          </w:p>
          <w:p w14:paraId="6B18978E" w14:textId="77777777" w:rsidR="00296163" w:rsidRPr="008838EF" w:rsidRDefault="00296163" w:rsidP="00296163">
            <w:pPr>
              <w:jc w:val="center"/>
              <w:rPr>
                <w:rFonts w:ascii="Arial" w:hAnsi="Arial" w:cs="Arial"/>
                <w:sz w:val="20"/>
                <w:szCs w:val="20"/>
                <w:lang w:val="en-US"/>
              </w:rPr>
            </w:pPr>
            <w:r w:rsidRPr="008838EF">
              <w:rPr>
                <w:rFonts w:ascii="Arial" w:eastAsia="Times New Roman" w:hAnsi="Arial" w:cs="Arial"/>
                <w:b/>
                <w:bCs/>
                <w:sz w:val="20"/>
                <w:szCs w:val="20"/>
                <w:lang w:val="en-US" w:eastAsia="ru-RU"/>
              </w:rPr>
              <w:t>NOTE:</w:t>
            </w:r>
            <w:r w:rsidRPr="008838EF">
              <w:rPr>
                <w:rFonts w:ascii="Arial" w:eastAsia="Times New Roman" w:hAnsi="Arial" w:cs="Arial"/>
                <w:sz w:val="20"/>
                <w:szCs w:val="20"/>
                <w:lang w:val="en-US" w:eastAsia="ru-RU"/>
              </w:rPr>
              <w:t xml:space="preserve"> For</w:t>
            </w:r>
            <w:r w:rsidRPr="008838EF">
              <w:rPr>
                <w:rStyle w:val="FontStyle126"/>
                <w:lang w:val="en-US"/>
              </w:rPr>
              <w:t xml:space="preserve"> SHL </w:t>
            </w:r>
            <w:r w:rsidRPr="008838EF">
              <w:rPr>
                <w:rFonts w:ascii="Arial" w:eastAsia="Times New Roman" w:hAnsi="Arial" w:cs="Arial"/>
                <w:sz w:val="20"/>
                <w:szCs w:val="20"/>
                <w:lang w:val="en-US" w:eastAsia="ru-RU"/>
              </w:rPr>
              <w:t>P/N 4394909  only.</w:t>
            </w:r>
          </w:p>
          <w:p w14:paraId="172991D3" w14:textId="297B23EA" w:rsidR="00296163" w:rsidRPr="008838EF" w:rsidRDefault="00296163" w:rsidP="00296163">
            <w:pPr>
              <w:jc w:val="center"/>
              <w:rPr>
                <w:rStyle w:val="FontStyle126"/>
                <w:lang w:val="en-US"/>
              </w:rPr>
            </w:pPr>
            <w:r w:rsidRPr="008838EF">
              <w:rPr>
                <w:rFonts w:ascii="Arial" w:hAnsi="Arial" w:cs="Arial"/>
                <w:i/>
                <w:iCs/>
                <w:sz w:val="18"/>
                <w:szCs w:val="18"/>
                <w:lang w:val="en-US"/>
              </w:rPr>
              <w:t>Ref. CMM page 1004, item 1.G.</w:t>
            </w:r>
          </w:p>
        </w:tc>
        <w:tc>
          <w:tcPr>
            <w:tcW w:w="2977" w:type="dxa"/>
            <w:tcBorders>
              <w:bottom w:val="single" w:sz="4" w:space="0" w:color="auto"/>
            </w:tcBorders>
            <w:vAlign w:val="center"/>
          </w:tcPr>
          <w:p w14:paraId="30CC0E6A" w14:textId="7C77B858" w:rsidR="00296163" w:rsidRPr="008838EF" w:rsidRDefault="00296163" w:rsidP="00296163">
            <w:pPr>
              <w:jc w:val="center"/>
              <w:rPr>
                <w:rFonts w:ascii="Arial" w:eastAsia="Times New Roman" w:hAnsi="Arial" w:cs="Arial"/>
                <w:b/>
                <w:bCs/>
                <w:sz w:val="20"/>
                <w:szCs w:val="20"/>
                <w:lang w:val="en-US" w:eastAsia="ru-RU"/>
              </w:rPr>
            </w:pPr>
            <w:r w:rsidRPr="008838EF">
              <w:rPr>
                <w:rFonts w:ascii="Arial" w:eastAsia="Times New Roman" w:hAnsi="Arial" w:cs="Arial"/>
                <w:sz w:val="20"/>
                <w:szCs w:val="20"/>
                <w:lang w:val="en-US" w:eastAsia="ru-RU"/>
              </w:rPr>
              <w:t>Current consumption is 6 A maximum.</w:t>
            </w:r>
          </w:p>
        </w:tc>
        <w:tc>
          <w:tcPr>
            <w:tcW w:w="992" w:type="dxa"/>
            <w:gridSpan w:val="2"/>
            <w:tcBorders>
              <w:bottom w:val="single" w:sz="4" w:space="0" w:color="auto"/>
            </w:tcBorders>
            <w:vAlign w:val="center"/>
          </w:tcPr>
          <w:p w14:paraId="1F51CC48" w14:textId="77777777" w:rsidR="00296163" w:rsidRPr="008838EF" w:rsidRDefault="00296163" w:rsidP="00296163">
            <w:pPr>
              <w:jc w:val="center"/>
              <w:rPr>
                <w:rFonts w:ascii="Arial" w:eastAsia="Times New Roman" w:hAnsi="Arial" w:cs="Arial"/>
                <w:b/>
                <w:bCs/>
                <w:sz w:val="20"/>
                <w:szCs w:val="20"/>
                <w:lang w:val="en-US" w:eastAsia="ru-RU"/>
              </w:rPr>
            </w:pPr>
          </w:p>
        </w:tc>
        <w:tc>
          <w:tcPr>
            <w:tcW w:w="2267" w:type="dxa"/>
            <w:gridSpan w:val="2"/>
            <w:tcBorders>
              <w:bottom w:val="single" w:sz="4" w:space="0" w:color="auto"/>
            </w:tcBorders>
            <w:vAlign w:val="center"/>
          </w:tcPr>
          <w:p w14:paraId="20169C7B" w14:textId="17E80DDE" w:rsidR="00296163" w:rsidRPr="008838EF" w:rsidRDefault="00296163" w:rsidP="00296163">
            <w:pPr>
              <w:jc w:val="center"/>
              <w:rPr>
                <w:rFonts w:ascii="Arial" w:hAnsi="Arial" w:cs="Arial"/>
                <w:b/>
                <w:bCs/>
                <w:sz w:val="20"/>
                <w:szCs w:val="20"/>
                <w:lang w:val="en-US"/>
              </w:rPr>
            </w:pPr>
            <w:r w:rsidRPr="008838EF">
              <w:rPr>
                <w:rFonts w:ascii="Arial" w:hAnsi="Arial" w:cs="Arial"/>
                <w:sz w:val="36"/>
                <w:szCs w:val="36"/>
                <w:lang w:val="en-US"/>
              </w:rPr>
              <w:t>□</w:t>
            </w:r>
            <w:r w:rsidRPr="008838EF">
              <w:rPr>
                <w:rFonts w:ascii="Arial" w:hAnsi="Arial" w:cs="Arial"/>
                <w:sz w:val="20"/>
                <w:szCs w:val="20"/>
                <w:lang w:val="en-US"/>
              </w:rPr>
              <w:t xml:space="preserve"> Pass </w:t>
            </w:r>
            <w:r w:rsidRPr="008838EF">
              <w:rPr>
                <w:rFonts w:ascii="Arial" w:hAnsi="Arial" w:cs="Arial"/>
                <w:sz w:val="36"/>
                <w:szCs w:val="36"/>
                <w:lang w:val="en-US"/>
              </w:rPr>
              <w:t>□</w:t>
            </w:r>
            <w:r w:rsidRPr="008838EF">
              <w:rPr>
                <w:rFonts w:ascii="Arial" w:hAnsi="Arial" w:cs="Arial"/>
                <w:sz w:val="20"/>
                <w:szCs w:val="20"/>
                <w:lang w:val="en-US"/>
              </w:rPr>
              <w:t xml:space="preserve"> Fail </w:t>
            </w:r>
            <w:r w:rsidRPr="008838EF">
              <w:rPr>
                <w:rFonts w:ascii="Arial" w:hAnsi="Arial" w:cs="Arial"/>
                <w:sz w:val="36"/>
                <w:szCs w:val="36"/>
                <w:lang w:val="en-US"/>
              </w:rPr>
              <w:t>□</w:t>
            </w:r>
            <w:r w:rsidRPr="008838EF">
              <w:rPr>
                <w:rFonts w:ascii="Arial" w:hAnsi="Arial" w:cs="Arial"/>
                <w:sz w:val="20"/>
                <w:szCs w:val="20"/>
                <w:lang w:val="en-US"/>
              </w:rPr>
              <w:t xml:space="preserve"> N/A</w:t>
            </w:r>
          </w:p>
        </w:tc>
      </w:tr>
      <w:tr w:rsidR="00296163" w:rsidRPr="009433A5" w14:paraId="414E3BBE" w14:textId="77777777" w:rsidTr="008939FA">
        <w:tc>
          <w:tcPr>
            <w:tcW w:w="10773" w:type="dxa"/>
            <w:gridSpan w:val="8"/>
            <w:tcBorders>
              <w:top w:val="single" w:sz="4" w:space="0" w:color="auto"/>
              <w:left w:val="nil"/>
              <w:bottom w:val="single" w:sz="4" w:space="0" w:color="auto"/>
              <w:right w:val="nil"/>
            </w:tcBorders>
            <w:vAlign w:val="center"/>
          </w:tcPr>
          <w:p w14:paraId="3E64EFBF" w14:textId="77777777" w:rsidR="00296163" w:rsidRPr="00741F0F" w:rsidRDefault="00296163" w:rsidP="00296163">
            <w:pPr>
              <w:jc w:val="center"/>
              <w:rPr>
                <w:rFonts w:ascii="Arial" w:eastAsia="Times New Roman" w:hAnsi="Arial" w:cs="Arial"/>
                <w:b/>
                <w:bCs/>
                <w:sz w:val="24"/>
                <w:szCs w:val="24"/>
                <w:lang w:val="en-US" w:eastAsia="ru-RU"/>
              </w:rPr>
            </w:pPr>
          </w:p>
        </w:tc>
      </w:tr>
      <w:tr w:rsidR="00296163" w:rsidRPr="009433A5" w14:paraId="78F88E9D" w14:textId="77777777" w:rsidTr="008939FA">
        <w:tc>
          <w:tcPr>
            <w:tcW w:w="10773" w:type="dxa"/>
            <w:gridSpan w:val="8"/>
            <w:tcBorders>
              <w:top w:val="single" w:sz="4" w:space="0" w:color="auto"/>
            </w:tcBorders>
            <w:vAlign w:val="center"/>
          </w:tcPr>
          <w:p w14:paraId="62EB53BE" w14:textId="33C8C957" w:rsidR="00296163" w:rsidRPr="005378E1" w:rsidRDefault="00296163" w:rsidP="00296163">
            <w:pPr>
              <w:jc w:val="center"/>
              <w:rPr>
                <w:rFonts w:ascii="Arial" w:hAnsi="Arial" w:cs="Arial"/>
                <w:b/>
                <w:sz w:val="24"/>
                <w:szCs w:val="24"/>
                <w:lang w:val="en-US"/>
              </w:rPr>
            </w:pPr>
            <w:r w:rsidRPr="00741F0F">
              <w:rPr>
                <w:rFonts w:ascii="Arial" w:eastAsia="Times New Roman" w:hAnsi="Arial" w:cs="Arial"/>
                <w:b/>
                <w:bCs/>
                <w:sz w:val="24"/>
                <w:szCs w:val="24"/>
                <w:lang w:val="en-US" w:eastAsia="ru-RU"/>
              </w:rPr>
              <w:t>2.</w:t>
            </w:r>
            <w:r w:rsidRPr="005378E1">
              <w:rPr>
                <w:rFonts w:ascii="Arial" w:hAnsi="Arial" w:cs="Arial"/>
                <w:b/>
                <w:sz w:val="24"/>
                <w:szCs w:val="24"/>
                <w:lang w:val="en-US"/>
              </w:rPr>
              <w:t xml:space="preserve"> </w:t>
            </w:r>
            <w:r w:rsidRPr="00B24632">
              <w:rPr>
                <w:rFonts w:ascii="Arial" w:hAnsi="Arial" w:cs="Arial"/>
                <w:b/>
                <w:sz w:val="24"/>
                <w:szCs w:val="24"/>
                <w:lang w:val="en-US"/>
              </w:rPr>
              <w:t>RELEASE RECORDS</w:t>
            </w:r>
          </w:p>
        </w:tc>
      </w:tr>
      <w:tr w:rsidR="00296163" w:rsidRPr="009433A5" w14:paraId="0E5231C8" w14:textId="77777777" w:rsidTr="00DA223F">
        <w:trPr>
          <w:trHeight w:val="227"/>
        </w:trPr>
        <w:tc>
          <w:tcPr>
            <w:tcW w:w="710" w:type="dxa"/>
            <w:vAlign w:val="center"/>
          </w:tcPr>
          <w:p w14:paraId="72842122" w14:textId="10893850" w:rsidR="00296163" w:rsidRDefault="00296163" w:rsidP="00296163">
            <w:pPr>
              <w:tabs>
                <w:tab w:val="left" w:pos="1515"/>
              </w:tabs>
              <w:jc w:val="center"/>
              <w:rPr>
                <w:rFonts w:ascii="Arial" w:eastAsia="Times New Roman" w:hAnsi="Arial" w:cs="Arial"/>
                <w:bCs/>
                <w:sz w:val="20"/>
                <w:szCs w:val="20"/>
                <w:lang w:val="en-US" w:eastAsia="ru-RU"/>
              </w:rPr>
            </w:pPr>
            <w:r>
              <w:rPr>
                <w:rFonts w:ascii="Arial" w:eastAsia="Times New Roman" w:hAnsi="Arial" w:cs="Arial"/>
                <w:bCs/>
                <w:sz w:val="20"/>
                <w:szCs w:val="20"/>
                <w:lang w:val="en-US" w:eastAsia="ru-RU"/>
              </w:rPr>
              <w:t>2.1</w:t>
            </w:r>
          </w:p>
        </w:tc>
        <w:tc>
          <w:tcPr>
            <w:tcW w:w="7790" w:type="dxa"/>
            <w:gridSpan w:val="4"/>
            <w:vAlign w:val="center"/>
          </w:tcPr>
          <w:p w14:paraId="1B55EBD2" w14:textId="77777777" w:rsidR="00296163" w:rsidRPr="001E6F15" w:rsidRDefault="00296163" w:rsidP="00296163">
            <w:pPr>
              <w:rPr>
                <w:rFonts w:ascii="Arial" w:hAnsi="Arial" w:cs="Arial"/>
                <w:sz w:val="20"/>
                <w:szCs w:val="20"/>
                <w:lang w:val="en-US" w:eastAsia="ru-RU"/>
              </w:rPr>
            </w:pPr>
            <w:r w:rsidRPr="001E6F15">
              <w:rPr>
                <w:rFonts w:ascii="Arial" w:hAnsi="Arial" w:cs="Arial"/>
                <w:sz w:val="20"/>
                <w:szCs w:val="20"/>
                <w:lang w:val="en-US" w:eastAsia="ru-RU"/>
              </w:rPr>
              <w:t>Even shift of technological operations were done during maintenance process, I certify that this is not finally result on component condition at the moment of release to service and not affect its airworthiness. I certify that:</w:t>
            </w:r>
          </w:p>
          <w:p w14:paraId="4A4486A5" w14:textId="77777777" w:rsidR="00296163" w:rsidRPr="001E6F15" w:rsidRDefault="00296163" w:rsidP="00296163">
            <w:pPr>
              <w:rPr>
                <w:rFonts w:ascii="Arial" w:hAnsi="Arial" w:cs="Arial"/>
                <w:sz w:val="20"/>
                <w:szCs w:val="20"/>
                <w:lang w:val="en-US" w:eastAsia="ru-RU"/>
              </w:rPr>
            </w:pPr>
            <w:r w:rsidRPr="001E6F15">
              <w:rPr>
                <w:rFonts w:ascii="Arial" w:hAnsi="Arial" w:cs="Arial"/>
                <w:sz w:val="20"/>
                <w:szCs w:val="20"/>
                <w:lang w:val="en-US" w:eastAsia="ru-RU"/>
              </w:rPr>
              <w:t xml:space="preserve">-  Work performed; </w:t>
            </w:r>
          </w:p>
          <w:p w14:paraId="41EE39FD" w14:textId="77777777" w:rsidR="00296163" w:rsidRDefault="00296163" w:rsidP="00296163">
            <w:pPr>
              <w:rPr>
                <w:rFonts w:ascii="Arial" w:hAnsi="Arial" w:cs="Arial"/>
                <w:sz w:val="20"/>
                <w:szCs w:val="20"/>
                <w:lang w:val="en-US" w:eastAsia="ru-RU"/>
              </w:rPr>
            </w:pPr>
            <w:r w:rsidRPr="001E6F15">
              <w:rPr>
                <w:rFonts w:ascii="Arial" w:hAnsi="Arial" w:cs="Arial"/>
                <w:sz w:val="20"/>
                <w:szCs w:val="20"/>
                <w:lang w:val="en-US" w:eastAsia="ru-RU"/>
              </w:rPr>
              <w:lastRenderedPageBreak/>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1E6F15">
              <w:rPr>
                <w:rFonts w:ascii="Arial" w:hAnsi="Arial" w:cs="Arial"/>
                <w:sz w:val="20"/>
                <w:szCs w:val="20"/>
                <w:lang w:val="en-US" w:eastAsia="ru-RU"/>
              </w:rPr>
              <w:t>Work Package closed</w:t>
            </w:r>
            <w:r w:rsidRPr="00162141">
              <w:rPr>
                <w:rFonts w:ascii="Arial" w:hAnsi="Arial" w:cs="Arial"/>
                <w:sz w:val="36"/>
                <w:szCs w:val="36"/>
                <w:lang w:val="en-US"/>
              </w:rPr>
              <w:t xml:space="preserve"> □</w:t>
            </w:r>
            <w:r w:rsidRPr="00B007C3">
              <w:rPr>
                <w:rFonts w:ascii="Arial" w:hAnsi="Arial" w:cs="Arial"/>
                <w:sz w:val="20"/>
                <w:szCs w:val="20"/>
                <w:lang w:val="en-US"/>
              </w:rPr>
              <w:t xml:space="preserve"> </w:t>
            </w:r>
            <w:r w:rsidRPr="001E6F15">
              <w:rPr>
                <w:rFonts w:ascii="Arial" w:hAnsi="Arial" w:cs="Arial"/>
                <w:sz w:val="20"/>
                <w:szCs w:val="20"/>
                <w:lang w:val="en-US" w:eastAsia="ru-RU"/>
              </w:rPr>
              <w:t xml:space="preserve">Work Package </w:t>
            </w:r>
            <w:r>
              <w:rPr>
                <w:rFonts w:ascii="Arial" w:hAnsi="Arial" w:cs="Arial"/>
                <w:sz w:val="20"/>
                <w:szCs w:val="20"/>
                <w:lang w:val="en-US" w:eastAsia="ru-RU"/>
              </w:rPr>
              <w:t xml:space="preserve">NOT </w:t>
            </w:r>
            <w:r w:rsidRPr="001E6F15">
              <w:rPr>
                <w:rFonts w:ascii="Arial" w:hAnsi="Arial" w:cs="Arial"/>
                <w:sz w:val="20"/>
                <w:szCs w:val="20"/>
                <w:lang w:val="en-US" w:eastAsia="ru-RU"/>
              </w:rPr>
              <w:t>closed</w:t>
            </w:r>
          </w:p>
          <w:p w14:paraId="6B3374C7" w14:textId="77777777" w:rsidR="00296163" w:rsidRPr="001E6F15" w:rsidRDefault="00296163" w:rsidP="00296163">
            <w:pPr>
              <w:ind w:left="140" w:hanging="142"/>
              <w:rPr>
                <w:rFonts w:ascii="Arial" w:hAnsi="Arial" w:cs="Arial"/>
                <w:sz w:val="20"/>
                <w:szCs w:val="20"/>
                <w:lang w:val="en-US" w:eastAsia="ru-RU"/>
              </w:rPr>
            </w:pPr>
            <w:r w:rsidRPr="00F46D21">
              <w:rPr>
                <w:rFonts w:ascii="Arial" w:hAnsi="Arial" w:cs="Arial"/>
                <w:bCs/>
                <w:sz w:val="20"/>
                <w:szCs w:val="20"/>
                <w:lang w:val="en-US"/>
              </w:rPr>
              <w:t xml:space="preserve">- </w:t>
            </w:r>
            <w:r>
              <w:rPr>
                <w:rFonts w:ascii="Arial" w:hAnsi="Arial" w:cs="Arial"/>
                <w:bCs/>
                <w:sz w:val="20"/>
                <w:szCs w:val="20"/>
                <w:lang w:val="en-US"/>
              </w:rPr>
              <w:t xml:space="preserve"> </w:t>
            </w:r>
            <w:r w:rsidRPr="00F46D21">
              <w:rPr>
                <w:rFonts w:ascii="Arial" w:hAnsi="Arial" w:cs="Arial"/>
                <w:bCs/>
                <w:sz w:val="20"/>
                <w:szCs w:val="20"/>
                <w:lang w:val="en-US"/>
              </w:rPr>
              <w:t>A general verification is carried out to ensure that the component is clear of all tools, equipment and any extraneous parts or material;</w:t>
            </w:r>
          </w:p>
          <w:p w14:paraId="51F7F82E" w14:textId="3013D647" w:rsidR="00296163" w:rsidRPr="008B7E0E" w:rsidRDefault="00296163" w:rsidP="00296163">
            <w:pPr>
              <w:tabs>
                <w:tab w:val="left" w:pos="1515"/>
              </w:tabs>
              <w:rPr>
                <w:rFonts w:ascii="Arial" w:eastAsia="Times New Roman" w:hAnsi="Arial" w:cs="Arial"/>
                <w:bCs/>
                <w:sz w:val="20"/>
                <w:szCs w:val="20"/>
                <w:lang w:val="en-US" w:eastAsia="ru-RU"/>
              </w:rPr>
            </w:pPr>
            <w:r w:rsidRPr="001E6F15">
              <w:rPr>
                <w:rFonts w:ascii="Arial" w:hAnsi="Arial" w:cs="Arial"/>
                <w:sz w:val="20"/>
                <w:szCs w:val="20"/>
                <w:lang w:val="en-US" w:eastAsia="ru-RU"/>
              </w:rPr>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3B167E">
              <w:rPr>
                <w:rFonts w:ascii="Arial" w:hAnsi="Arial" w:cs="Arial"/>
                <w:sz w:val="20"/>
                <w:szCs w:val="20"/>
                <w:lang w:val="en-US" w:eastAsia="ru-RU"/>
              </w:rPr>
              <w:t>Release Certificate Issued</w:t>
            </w:r>
            <w:r w:rsidRPr="00B007C3">
              <w:rPr>
                <w:rFonts w:ascii="Arial" w:hAnsi="Arial" w:cs="Arial"/>
                <w:sz w:val="20"/>
                <w:szCs w:val="20"/>
                <w:lang w:val="en-US"/>
              </w:rPr>
              <w:t xml:space="preserve"> </w:t>
            </w:r>
            <w:r w:rsidRPr="00162141">
              <w:rPr>
                <w:rFonts w:ascii="Arial" w:hAnsi="Arial" w:cs="Arial"/>
                <w:sz w:val="36"/>
                <w:szCs w:val="36"/>
                <w:lang w:val="en-US"/>
              </w:rPr>
              <w:t>□</w:t>
            </w:r>
            <w:r w:rsidRPr="00B007C3">
              <w:rPr>
                <w:rFonts w:ascii="Arial" w:hAnsi="Arial" w:cs="Arial"/>
                <w:sz w:val="20"/>
                <w:szCs w:val="20"/>
                <w:lang w:val="en-US"/>
              </w:rPr>
              <w:t xml:space="preserve"> </w:t>
            </w:r>
            <w:r w:rsidRPr="003B167E">
              <w:rPr>
                <w:rFonts w:ascii="Arial" w:hAnsi="Arial" w:cs="Arial"/>
                <w:sz w:val="20"/>
                <w:szCs w:val="20"/>
                <w:lang w:val="en-US" w:eastAsia="ru-RU"/>
              </w:rPr>
              <w:t xml:space="preserve">Release Certificate </w:t>
            </w:r>
            <w:r>
              <w:rPr>
                <w:rFonts w:ascii="Arial" w:hAnsi="Arial" w:cs="Arial"/>
                <w:sz w:val="20"/>
                <w:szCs w:val="20"/>
                <w:lang w:val="en-US" w:eastAsia="ru-RU"/>
              </w:rPr>
              <w:t xml:space="preserve">NOT </w:t>
            </w:r>
            <w:r w:rsidRPr="003B167E">
              <w:rPr>
                <w:rFonts w:ascii="Arial" w:hAnsi="Arial" w:cs="Arial"/>
                <w:sz w:val="20"/>
                <w:szCs w:val="20"/>
                <w:lang w:val="en-US" w:eastAsia="ru-RU"/>
              </w:rPr>
              <w:t>Issued</w:t>
            </w:r>
          </w:p>
        </w:tc>
        <w:tc>
          <w:tcPr>
            <w:tcW w:w="1140" w:type="dxa"/>
            <w:gridSpan w:val="2"/>
          </w:tcPr>
          <w:p w14:paraId="30F8ED08" w14:textId="66EE6306" w:rsidR="00296163" w:rsidRPr="008B7E0E" w:rsidRDefault="00296163" w:rsidP="00296163">
            <w:pPr>
              <w:tabs>
                <w:tab w:val="left" w:pos="1515"/>
              </w:tabs>
              <w:rPr>
                <w:rFonts w:ascii="Arial" w:eastAsia="Times New Roman" w:hAnsi="Arial" w:cs="Arial"/>
                <w:bCs/>
                <w:sz w:val="14"/>
                <w:szCs w:val="14"/>
                <w:lang w:val="en-US" w:eastAsia="ru-RU"/>
              </w:rPr>
            </w:pPr>
            <w:r>
              <w:rPr>
                <w:rFonts w:ascii="Arial" w:eastAsia="Times New Roman" w:hAnsi="Arial" w:cs="Arial"/>
                <w:bCs/>
                <w:sz w:val="14"/>
                <w:szCs w:val="14"/>
                <w:lang w:val="en-US" w:eastAsia="ru-RU"/>
              </w:rPr>
              <w:lastRenderedPageBreak/>
              <w:t>C</w:t>
            </w:r>
            <w:r w:rsidRPr="00DB4ACE">
              <w:rPr>
                <w:rFonts w:ascii="Arial" w:eastAsia="Times New Roman" w:hAnsi="Arial" w:cs="Arial"/>
                <w:bCs/>
                <w:sz w:val="14"/>
                <w:szCs w:val="14"/>
                <w:lang w:val="en-US" w:eastAsia="ru-RU"/>
              </w:rPr>
              <w:t>CS</w:t>
            </w:r>
          </w:p>
        </w:tc>
        <w:tc>
          <w:tcPr>
            <w:tcW w:w="1133" w:type="dxa"/>
          </w:tcPr>
          <w:p w14:paraId="58AA0A18" w14:textId="77777777" w:rsidR="00296163" w:rsidRPr="00FE5264" w:rsidRDefault="00296163" w:rsidP="00296163">
            <w:pPr>
              <w:jc w:val="center"/>
              <w:rPr>
                <w:rFonts w:ascii="Times New Roman" w:hAnsi="Times New Roman" w:cs="Times New Roman"/>
                <w:sz w:val="24"/>
                <w:szCs w:val="24"/>
                <w:lang w:val="en-US"/>
              </w:rPr>
            </w:pPr>
          </w:p>
        </w:tc>
      </w:tr>
    </w:tbl>
    <w:p w14:paraId="650666FD" w14:textId="46B82B97" w:rsidR="00296163" w:rsidRDefault="00296163" w:rsidP="00E07953">
      <w:pPr>
        <w:autoSpaceDE w:val="0"/>
        <w:autoSpaceDN w:val="0"/>
        <w:adjustRightInd w:val="0"/>
        <w:jc w:val="center"/>
        <w:rPr>
          <w:rFonts w:ascii="Arial" w:eastAsiaTheme="minorEastAsia" w:hAnsi="Arial" w:cs="Arial"/>
          <w:b/>
          <w:color w:val="000000" w:themeColor="text1"/>
          <w:sz w:val="24"/>
          <w:szCs w:val="24"/>
          <w:lang w:eastAsia="ru-RU"/>
        </w:rPr>
      </w:pPr>
    </w:p>
    <w:p w14:paraId="5CD4D7F8" w14:textId="7BFAF142" w:rsidR="00E07953" w:rsidRDefault="00B24632" w:rsidP="00E07953">
      <w:pPr>
        <w:autoSpaceDE w:val="0"/>
        <w:autoSpaceDN w:val="0"/>
        <w:adjustRightInd w:val="0"/>
        <w:jc w:val="center"/>
        <w:rPr>
          <w:rFonts w:ascii="Arial" w:eastAsiaTheme="minorEastAsia" w:hAnsi="Arial" w:cs="Arial"/>
          <w:b/>
          <w:sz w:val="24"/>
          <w:szCs w:val="24"/>
          <w:lang w:val="en-US" w:eastAsia="ru-RU"/>
        </w:rPr>
      </w:pPr>
      <w:r w:rsidRPr="002053BD">
        <w:rPr>
          <w:rFonts w:ascii="Arial" w:eastAsiaTheme="minorEastAsia" w:hAnsi="Arial" w:cs="Arial"/>
          <w:b/>
          <w:color w:val="000000" w:themeColor="text1"/>
          <w:sz w:val="24"/>
          <w:szCs w:val="24"/>
          <w:lang w:eastAsia="ru-RU"/>
        </w:rPr>
        <w:t>3</w:t>
      </w:r>
      <w:r w:rsidR="00E07953">
        <w:rPr>
          <w:rFonts w:ascii="Arial" w:eastAsiaTheme="minorEastAsia" w:hAnsi="Arial" w:cs="Arial"/>
          <w:b/>
          <w:sz w:val="24"/>
          <w:szCs w:val="24"/>
          <w:lang w:val="en-US" w:eastAsia="ru-RU"/>
        </w:rPr>
        <w:t>. WORK DETAILS</w:t>
      </w:r>
    </w:p>
    <w:tbl>
      <w:tblPr>
        <w:tblStyle w:val="a3"/>
        <w:tblpPr w:leftFromText="180" w:rightFromText="180" w:vertAnchor="text" w:tblpX="-314" w:tblpY="1"/>
        <w:tblOverlap w:val="never"/>
        <w:tblW w:w="10758" w:type="dxa"/>
        <w:tblCellMar>
          <w:left w:w="28" w:type="dxa"/>
        </w:tblCellMar>
        <w:tblLook w:val="04A0" w:firstRow="1" w:lastRow="0" w:firstColumn="1" w:lastColumn="0" w:noHBand="0" w:noVBand="1"/>
      </w:tblPr>
      <w:tblGrid>
        <w:gridCol w:w="817"/>
        <w:gridCol w:w="709"/>
        <w:gridCol w:w="1213"/>
        <w:gridCol w:w="1237"/>
        <w:gridCol w:w="459"/>
        <w:gridCol w:w="1190"/>
        <w:gridCol w:w="555"/>
        <w:gridCol w:w="148"/>
        <w:gridCol w:w="774"/>
        <w:gridCol w:w="190"/>
        <w:gridCol w:w="1109"/>
        <w:gridCol w:w="694"/>
        <w:gridCol w:w="409"/>
        <w:gridCol w:w="1254"/>
      </w:tblGrid>
      <w:tr w:rsidR="00E07953" w:rsidRPr="001F4E8F" w14:paraId="399F0BEE" w14:textId="77777777" w:rsidTr="00A37CEF">
        <w:tc>
          <w:tcPr>
            <w:tcW w:w="10758" w:type="dxa"/>
            <w:gridSpan w:val="14"/>
            <w:tcBorders>
              <w:top w:val="single" w:sz="8" w:space="0" w:color="auto"/>
              <w:left w:val="single" w:sz="12" w:space="0" w:color="auto"/>
              <w:bottom w:val="single" w:sz="12" w:space="0" w:color="auto"/>
              <w:right w:val="single" w:sz="12" w:space="0" w:color="auto"/>
            </w:tcBorders>
          </w:tcPr>
          <w:p w14:paraId="6C6E1EB5" w14:textId="77777777" w:rsidR="00E07953" w:rsidRDefault="00E07953" w:rsidP="00E07953">
            <w:pPr>
              <w:autoSpaceDE w:val="0"/>
              <w:autoSpaceDN w:val="0"/>
              <w:adjustRightInd w:val="0"/>
              <w:jc w:val="center"/>
              <w:rPr>
                <w:rFonts w:ascii="Arial" w:eastAsiaTheme="minorEastAsia" w:hAnsi="Arial" w:cs="Arial"/>
                <w:i/>
                <w:sz w:val="20"/>
                <w:szCs w:val="20"/>
                <w:lang w:val="en-US" w:eastAsia="ru-RU"/>
              </w:rPr>
            </w:pPr>
            <w:r>
              <w:rPr>
                <w:rFonts w:ascii="Arial" w:eastAsiaTheme="minorEastAsia" w:hAnsi="Arial" w:cs="Arial"/>
                <w:b/>
                <w:sz w:val="24"/>
                <w:szCs w:val="24"/>
                <w:lang w:val="en-US" w:eastAsia="ru-RU"/>
              </w:rPr>
              <w:t xml:space="preserve">ITEM CHANGE LIST </w:t>
            </w:r>
          </w:p>
          <w:p w14:paraId="579CE8E2" w14:textId="77777777" w:rsidR="00E07953" w:rsidRDefault="00E07953" w:rsidP="00E07953">
            <w:pPr>
              <w:autoSpaceDE w:val="0"/>
              <w:autoSpaceDN w:val="0"/>
              <w:adjustRightInd w:val="0"/>
              <w:jc w:val="center"/>
              <w:rPr>
                <w:rFonts w:ascii="Arial" w:eastAsiaTheme="minorEastAsia" w:hAnsi="Arial" w:cs="Arial"/>
                <w:b/>
                <w:sz w:val="24"/>
                <w:szCs w:val="24"/>
                <w:lang w:val="en-US" w:eastAsia="ru-RU"/>
              </w:rPr>
            </w:pPr>
            <w:r w:rsidRPr="008F079B">
              <w:rPr>
                <w:rFonts w:ascii="Arial" w:eastAsiaTheme="minorEastAsia" w:hAnsi="Arial" w:cs="Arial"/>
                <w:i/>
                <w:sz w:val="20"/>
                <w:szCs w:val="20"/>
                <w:lang w:val="en-US" w:eastAsia="ru-RU"/>
              </w:rPr>
              <w:t>(</w:t>
            </w:r>
            <w:r w:rsidRPr="003640BC">
              <w:rPr>
                <w:rFonts w:ascii="Arial" w:eastAsiaTheme="minorEastAsia" w:hAnsi="Arial" w:cs="Arial"/>
                <w:i/>
                <w:sz w:val="20"/>
                <w:szCs w:val="20"/>
                <w:lang w:val="en-US" w:eastAsia="ru-RU"/>
              </w:rPr>
              <w:t>for Items without s/n)</w:t>
            </w:r>
          </w:p>
        </w:tc>
      </w:tr>
      <w:tr w:rsidR="00E07953" w14:paraId="0E8908C4" w14:textId="77777777" w:rsidTr="001310BB">
        <w:tc>
          <w:tcPr>
            <w:tcW w:w="817" w:type="dxa"/>
            <w:tcBorders>
              <w:top w:val="single" w:sz="12" w:space="0" w:color="auto"/>
              <w:left w:val="single" w:sz="12" w:space="0" w:color="auto"/>
              <w:bottom w:val="single" w:sz="12" w:space="0" w:color="auto"/>
              <w:right w:val="single" w:sz="12" w:space="0" w:color="auto"/>
            </w:tcBorders>
          </w:tcPr>
          <w:p w14:paraId="25997D88" w14:textId="77777777" w:rsidR="00E07953" w:rsidRPr="008F079B" w:rsidRDefault="00E07953" w:rsidP="00E07953">
            <w:pPr>
              <w:autoSpaceDE w:val="0"/>
              <w:autoSpaceDN w:val="0"/>
              <w:adjustRightInd w:val="0"/>
              <w:jc w:val="center"/>
              <w:rPr>
                <w:rFonts w:ascii="Arial" w:eastAsiaTheme="minorEastAsia" w:hAnsi="Arial" w:cs="Arial"/>
                <w:b/>
                <w:sz w:val="20"/>
                <w:szCs w:val="20"/>
                <w:lang w:eastAsia="ru-RU"/>
              </w:rPr>
            </w:pPr>
            <w:r w:rsidRPr="00ED592C">
              <w:rPr>
                <w:rFonts w:ascii="Arial" w:eastAsiaTheme="minorEastAsia" w:hAnsi="Arial" w:cs="Arial"/>
                <w:b/>
                <w:sz w:val="20"/>
                <w:szCs w:val="20"/>
                <w:lang w:val="en-US" w:eastAsia="ru-RU"/>
              </w:rPr>
              <w:t>I</w:t>
            </w:r>
            <w:r>
              <w:rPr>
                <w:rFonts w:ascii="Arial" w:eastAsiaTheme="minorEastAsia" w:hAnsi="Arial" w:cs="Arial"/>
                <w:b/>
                <w:sz w:val="20"/>
                <w:szCs w:val="20"/>
                <w:lang w:val="en-US" w:eastAsia="ru-RU"/>
              </w:rPr>
              <w:t xml:space="preserve">PL </w:t>
            </w: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tcPr>
          <w:p w14:paraId="0C719C9B"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P/N</w:t>
            </w:r>
            <w:r>
              <w:rPr>
                <w:rFonts w:ascii="Arial" w:eastAsiaTheme="minorEastAsia" w:hAnsi="Arial" w:cs="Arial"/>
                <w:b/>
                <w:sz w:val="20"/>
                <w:szCs w:val="20"/>
                <w:lang w:val="en-US" w:eastAsia="ru-RU"/>
              </w:rPr>
              <w:t xml:space="preserve"> </w:t>
            </w:r>
          </w:p>
        </w:tc>
        <w:tc>
          <w:tcPr>
            <w:tcW w:w="2886" w:type="dxa"/>
            <w:gridSpan w:val="3"/>
            <w:tcBorders>
              <w:top w:val="single" w:sz="12" w:space="0" w:color="auto"/>
              <w:left w:val="single" w:sz="12" w:space="0" w:color="auto"/>
              <w:bottom w:val="single" w:sz="12" w:space="0" w:color="auto"/>
              <w:right w:val="single" w:sz="12" w:space="0" w:color="auto"/>
            </w:tcBorders>
          </w:tcPr>
          <w:p w14:paraId="7D91A3BF"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Description</w:t>
            </w:r>
          </w:p>
        </w:tc>
        <w:tc>
          <w:tcPr>
            <w:tcW w:w="703" w:type="dxa"/>
            <w:gridSpan w:val="2"/>
            <w:tcBorders>
              <w:top w:val="single" w:sz="12" w:space="0" w:color="auto"/>
              <w:left w:val="single" w:sz="12" w:space="0" w:color="auto"/>
              <w:bottom w:val="single" w:sz="12" w:space="0" w:color="auto"/>
              <w:right w:val="single" w:sz="12" w:space="0" w:color="auto"/>
            </w:tcBorders>
          </w:tcPr>
          <w:p w14:paraId="5743D47D"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QTY</w:t>
            </w:r>
          </w:p>
        </w:tc>
        <w:tc>
          <w:tcPr>
            <w:tcW w:w="2767" w:type="dxa"/>
            <w:gridSpan w:val="4"/>
            <w:tcBorders>
              <w:top w:val="single" w:sz="12" w:space="0" w:color="auto"/>
              <w:left w:val="single" w:sz="12" w:space="0" w:color="auto"/>
              <w:bottom w:val="single" w:sz="12" w:space="0" w:color="auto"/>
              <w:right w:val="single" w:sz="12" w:space="0" w:color="auto"/>
            </w:tcBorders>
          </w:tcPr>
          <w:p w14:paraId="603BB439" w14:textId="77777777" w:rsidR="00E07953" w:rsidRPr="00ED592C" w:rsidRDefault="00E07953" w:rsidP="00E07953">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Reason</w:t>
            </w:r>
          </w:p>
        </w:tc>
        <w:tc>
          <w:tcPr>
            <w:tcW w:w="1663" w:type="dxa"/>
            <w:gridSpan w:val="2"/>
            <w:tcBorders>
              <w:top w:val="single" w:sz="12" w:space="0" w:color="auto"/>
              <w:left w:val="single" w:sz="12" w:space="0" w:color="auto"/>
              <w:bottom w:val="single" w:sz="12" w:space="0" w:color="auto"/>
              <w:right w:val="single" w:sz="12" w:space="0" w:color="auto"/>
            </w:tcBorders>
          </w:tcPr>
          <w:p w14:paraId="2B18B609" w14:textId="77777777" w:rsidR="002053BD" w:rsidRPr="004B6126" w:rsidRDefault="002053BD" w:rsidP="002053BD">
            <w:pPr>
              <w:autoSpaceDE w:val="0"/>
              <w:autoSpaceDN w:val="0"/>
              <w:adjustRightInd w:val="0"/>
              <w:jc w:val="center"/>
              <w:rPr>
                <w:rFonts w:ascii="Arial" w:eastAsiaTheme="minorEastAsia" w:hAnsi="Arial" w:cs="Arial"/>
                <w:b/>
                <w:color w:val="000000" w:themeColor="text1"/>
                <w:sz w:val="20"/>
                <w:szCs w:val="20"/>
                <w:lang w:val="en-US" w:eastAsia="ru-RU"/>
              </w:rPr>
            </w:pPr>
            <w:r w:rsidRPr="004B6126">
              <w:rPr>
                <w:rFonts w:ascii="Arial" w:eastAsiaTheme="minorEastAsia" w:hAnsi="Arial" w:cs="Arial"/>
                <w:b/>
                <w:color w:val="000000" w:themeColor="text1"/>
                <w:sz w:val="20"/>
                <w:szCs w:val="20"/>
                <w:lang w:val="en-US" w:eastAsia="ru-RU"/>
              </w:rPr>
              <w:t>Detected by</w:t>
            </w:r>
          </w:p>
          <w:p w14:paraId="6D7DCF5D" w14:textId="6E0C4066" w:rsidR="00E07953" w:rsidRPr="00ED592C" w:rsidRDefault="002053BD" w:rsidP="002053BD">
            <w:pPr>
              <w:autoSpaceDE w:val="0"/>
              <w:autoSpaceDN w:val="0"/>
              <w:adjustRightInd w:val="0"/>
              <w:jc w:val="center"/>
              <w:rPr>
                <w:rFonts w:ascii="Arial" w:eastAsiaTheme="minorEastAsia" w:hAnsi="Arial" w:cs="Arial"/>
                <w:b/>
                <w:sz w:val="20"/>
                <w:szCs w:val="20"/>
                <w:lang w:val="en-US" w:eastAsia="ru-RU"/>
              </w:rPr>
            </w:pPr>
            <w:r w:rsidRPr="002053BD">
              <w:rPr>
                <w:rFonts w:ascii="Arial" w:eastAsiaTheme="minorEastAsia" w:hAnsi="Arial" w:cs="Arial"/>
                <w:b/>
                <w:sz w:val="20"/>
                <w:szCs w:val="20"/>
                <w:lang w:val="en-US" w:eastAsia="ru-RU"/>
              </w:rPr>
              <w:t>Sign/Date</w:t>
            </w:r>
          </w:p>
        </w:tc>
      </w:tr>
      <w:tr w:rsidR="002427B3" w14:paraId="3C22743B" w14:textId="77777777" w:rsidTr="001310BB">
        <w:tc>
          <w:tcPr>
            <w:tcW w:w="817" w:type="dxa"/>
            <w:tcBorders>
              <w:top w:val="single" w:sz="12" w:space="0" w:color="auto"/>
              <w:left w:val="single" w:sz="12" w:space="0" w:color="auto"/>
              <w:bottom w:val="single" w:sz="4" w:space="0" w:color="auto"/>
            </w:tcBorders>
            <w:vAlign w:val="center"/>
          </w:tcPr>
          <w:p w14:paraId="3A2202EC" w14:textId="74D72D45" w:rsidR="002427B3" w:rsidRPr="004E07D1" w:rsidRDefault="002427B3"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12" w:space="0" w:color="auto"/>
              <w:bottom w:val="single" w:sz="4" w:space="0" w:color="auto"/>
            </w:tcBorders>
            <w:vAlign w:val="center"/>
          </w:tcPr>
          <w:p w14:paraId="45D6E8A8" w14:textId="3D7962FC" w:rsidR="002427B3" w:rsidRPr="004E07D1" w:rsidRDefault="002427B3"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12" w:space="0" w:color="auto"/>
              <w:bottom w:val="single" w:sz="4" w:space="0" w:color="auto"/>
            </w:tcBorders>
            <w:vAlign w:val="center"/>
          </w:tcPr>
          <w:p w14:paraId="60A85576" w14:textId="1A86B924" w:rsidR="002427B3" w:rsidRPr="004E07D1" w:rsidRDefault="002427B3"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12" w:space="0" w:color="auto"/>
              <w:bottom w:val="single" w:sz="4" w:space="0" w:color="auto"/>
            </w:tcBorders>
            <w:vAlign w:val="center"/>
          </w:tcPr>
          <w:p w14:paraId="34E3874E" w14:textId="4215B701" w:rsidR="002427B3" w:rsidRPr="004E07D1" w:rsidRDefault="002427B3"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12" w:space="0" w:color="auto"/>
              <w:bottom w:val="single" w:sz="4" w:space="0" w:color="auto"/>
            </w:tcBorders>
            <w:vAlign w:val="center"/>
          </w:tcPr>
          <w:p w14:paraId="17CA8358" w14:textId="5CEA1078" w:rsidR="002427B3" w:rsidRPr="004E07D1" w:rsidRDefault="002427B3"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12" w:space="0" w:color="auto"/>
              <w:bottom w:val="single" w:sz="4" w:space="0" w:color="auto"/>
              <w:right w:val="single" w:sz="12" w:space="0" w:color="auto"/>
            </w:tcBorders>
          </w:tcPr>
          <w:p w14:paraId="4F1D8FCC"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E41FB2" w14:paraId="4F90ECDE" w14:textId="77777777" w:rsidTr="001310BB">
        <w:tc>
          <w:tcPr>
            <w:tcW w:w="817" w:type="dxa"/>
            <w:tcBorders>
              <w:top w:val="single" w:sz="4" w:space="0" w:color="auto"/>
              <w:left w:val="single" w:sz="12" w:space="0" w:color="auto"/>
              <w:bottom w:val="single" w:sz="4" w:space="0" w:color="auto"/>
            </w:tcBorders>
            <w:vAlign w:val="center"/>
          </w:tcPr>
          <w:p w14:paraId="2D5F1E05"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350F6E93"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2C11BF31"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3FE080B6"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22B68BA7"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50184EB9"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E41FB2" w14:paraId="468C5BB9" w14:textId="77777777" w:rsidTr="001310BB">
        <w:tc>
          <w:tcPr>
            <w:tcW w:w="817" w:type="dxa"/>
            <w:tcBorders>
              <w:top w:val="single" w:sz="4" w:space="0" w:color="auto"/>
              <w:left w:val="single" w:sz="12" w:space="0" w:color="auto"/>
              <w:bottom w:val="single" w:sz="4" w:space="0" w:color="auto"/>
            </w:tcBorders>
            <w:vAlign w:val="center"/>
          </w:tcPr>
          <w:p w14:paraId="7EE05256"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7EC3A68C"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32D94C0F"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5547B763"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3B5325EF"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7FE31AE9"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D0696A" w14:paraId="06BEEE57" w14:textId="77777777" w:rsidTr="001310BB">
        <w:tc>
          <w:tcPr>
            <w:tcW w:w="817" w:type="dxa"/>
            <w:tcBorders>
              <w:top w:val="single" w:sz="4" w:space="0" w:color="auto"/>
              <w:left w:val="single" w:sz="12" w:space="0" w:color="auto"/>
              <w:bottom w:val="single" w:sz="4" w:space="0" w:color="auto"/>
            </w:tcBorders>
            <w:vAlign w:val="center"/>
          </w:tcPr>
          <w:p w14:paraId="6182336D"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5AFBCABE"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089DB551" w14:textId="77777777" w:rsidR="00D0696A" w:rsidRPr="004E07D1" w:rsidRDefault="00D0696A"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2541932F" w14:textId="77777777" w:rsidR="00D0696A" w:rsidRPr="004E07D1" w:rsidRDefault="00D0696A"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5FB832BC" w14:textId="77777777" w:rsidR="00D0696A" w:rsidRPr="004E07D1" w:rsidRDefault="00D0696A"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387F4D22" w14:textId="77777777" w:rsidR="00D0696A" w:rsidRPr="00ED592C" w:rsidRDefault="00D0696A" w:rsidP="002427B3">
            <w:pPr>
              <w:autoSpaceDE w:val="0"/>
              <w:autoSpaceDN w:val="0"/>
              <w:adjustRightInd w:val="0"/>
              <w:jc w:val="center"/>
              <w:rPr>
                <w:rFonts w:ascii="Arial" w:eastAsiaTheme="minorEastAsia" w:hAnsi="Arial" w:cs="Arial"/>
                <w:b/>
                <w:sz w:val="20"/>
                <w:szCs w:val="20"/>
                <w:lang w:val="en-US" w:eastAsia="ru-RU"/>
              </w:rPr>
            </w:pPr>
          </w:p>
        </w:tc>
      </w:tr>
      <w:tr w:rsidR="00D0696A" w14:paraId="143FF646" w14:textId="77777777" w:rsidTr="001310BB">
        <w:tc>
          <w:tcPr>
            <w:tcW w:w="817" w:type="dxa"/>
            <w:tcBorders>
              <w:top w:val="single" w:sz="4" w:space="0" w:color="auto"/>
              <w:left w:val="single" w:sz="12" w:space="0" w:color="auto"/>
              <w:bottom w:val="single" w:sz="4" w:space="0" w:color="auto"/>
            </w:tcBorders>
            <w:vAlign w:val="center"/>
          </w:tcPr>
          <w:p w14:paraId="65CA430A"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1B7AC2C2" w14:textId="77777777" w:rsidR="00D0696A" w:rsidRPr="004E07D1" w:rsidRDefault="00D0696A"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4F8E4413" w14:textId="77777777" w:rsidR="00D0696A" w:rsidRPr="004E07D1" w:rsidRDefault="00D0696A"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1FD65E34" w14:textId="77777777" w:rsidR="00D0696A" w:rsidRPr="004E07D1" w:rsidRDefault="00D0696A"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7DE8A76F" w14:textId="77777777" w:rsidR="00D0696A" w:rsidRPr="004E07D1" w:rsidRDefault="00D0696A"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616C5684" w14:textId="77777777" w:rsidR="00D0696A" w:rsidRPr="00ED592C" w:rsidRDefault="00D0696A" w:rsidP="002427B3">
            <w:pPr>
              <w:autoSpaceDE w:val="0"/>
              <w:autoSpaceDN w:val="0"/>
              <w:adjustRightInd w:val="0"/>
              <w:jc w:val="center"/>
              <w:rPr>
                <w:rFonts w:ascii="Arial" w:eastAsiaTheme="minorEastAsia" w:hAnsi="Arial" w:cs="Arial"/>
                <w:b/>
                <w:sz w:val="20"/>
                <w:szCs w:val="20"/>
                <w:lang w:val="en-US" w:eastAsia="ru-RU"/>
              </w:rPr>
            </w:pPr>
          </w:p>
        </w:tc>
      </w:tr>
      <w:tr w:rsidR="008B54DE" w14:paraId="0A5931AD" w14:textId="77777777" w:rsidTr="001310BB">
        <w:tc>
          <w:tcPr>
            <w:tcW w:w="817" w:type="dxa"/>
            <w:tcBorders>
              <w:top w:val="single" w:sz="4" w:space="0" w:color="auto"/>
              <w:left w:val="single" w:sz="12" w:space="0" w:color="auto"/>
              <w:bottom w:val="single" w:sz="4" w:space="0" w:color="auto"/>
            </w:tcBorders>
            <w:vAlign w:val="center"/>
          </w:tcPr>
          <w:p w14:paraId="24896520"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45F93E0A"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05CDCF11" w14:textId="77777777" w:rsidR="008B54DE" w:rsidRPr="004E07D1" w:rsidRDefault="008B54DE"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438D72F4" w14:textId="77777777" w:rsidR="008B54DE" w:rsidRPr="004E07D1" w:rsidRDefault="008B54DE"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247FC1D3" w14:textId="77777777" w:rsidR="008B54DE" w:rsidRPr="004E07D1" w:rsidRDefault="008B54DE"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543B848F" w14:textId="77777777" w:rsidR="008B54DE" w:rsidRPr="00ED592C" w:rsidRDefault="008B54DE" w:rsidP="002427B3">
            <w:pPr>
              <w:autoSpaceDE w:val="0"/>
              <w:autoSpaceDN w:val="0"/>
              <w:adjustRightInd w:val="0"/>
              <w:jc w:val="center"/>
              <w:rPr>
                <w:rFonts w:ascii="Arial" w:eastAsiaTheme="minorEastAsia" w:hAnsi="Arial" w:cs="Arial"/>
                <w:b/>
                <w:sz w:val="20"/>
                <w:szCs w:val="20"/>
                <w:lang w:val="en-US" w:eastAsia="ru-RU"/>
              </w:rPr>
            </w:pPr>
          </w:p>
        </w:tc>
      </w:tr>
      <w:tr w:rsidR="008B54DE" w14:paraId="66713A5B" w14:textId="77777777" w:rsidTr="00B970EF">
        <w:tc>
          <w:tcPr>
            <w:tcW w:w="817" w:type="dxa"/>
            <w:tcBorders>
              <w:top w:val="single" w:sz="4" w:space="0" w:color="auto"/>
              <w:left w:val="single" w:sz="12" w:space="0" w:color="auto"/>
              <w:bottom w:val="single" w:sz="4" w:space="0" w:color="auto"/>
            </w:tcBorders>
            <w:vAlign w:val="center"/>
          </w:tcPr>
          <w:p w14:paraId="1AD37784"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4" w:space="0" w:color="auto"/>
            </w:tcBorders>
            <w:vAlign w:val="center"/>
          </w:tcPr>
          <w:p w14:paraId="3D9CC93D" w14:textId="77777777" w:rsidR="008B54DE" w:rsidRPr="004E07D1" w:rsidRDefault="008B54DE"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4" w:space="0" w:color="auto"/>
            </w:tcBorders>
            <w:vAlign w:val="center"/>
          </w:tcPr>
          <w:p w14:paraId="42E0EB2C" w14:textId="77777777" w:rsidR="008B54DE" w:rsidRPr="004E07D1" w:rsidRDefault="008B54DE"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4" w:space="0" w:color="auto"/>
            </w:tcBorders>
            <w:vAlign w:val="center"/>
          </w:tcPr>
          <w:p w14:paraId="49AAD1CC" w14:textId="77777777" w:rsidR="008B54DE" w:rsidRPr="004E07D1" w:rsidRDefault="008B54DE"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4" w:space="0" w:color="auto"/>
            </w:tcBorders>
            <w:vAlign w:val="center"/>
          </w:tcPr>
          <w:p w14:paraId="393F5EA5" w14:textId="77777777" w:rsidR="008B54DE" w:rsidRPr="004E07D1" w:rsidRDefault="008B54DE"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4" w:space="0" w:color="auto"/>
              <w:right w:val="single" w:sz="12" w:space="0" w:color="auto"/>
            </w:tcBorders>
          </w:tcPr>
          <w:p w14:paraId="4F1EAA1F" w14:textId="77777777" w:rsidR="008B54DE" w:rsidRPr="00ED592C" w:rsidRDefault="008B54DE" w:rsidP="002427B3">
            <w:pPr>
              <w:autoSpaceDE w:val="0"/>
              <w:autoSpaceDN w:val="0"/>
              <w:adjustRightInd w:val="0"/>
              <w:jc w:val="center"/>
              <w:rPr>
                <w:rFonts w:ascii="Arial" w:eastAsiaTheme="minorEastAsia" w:hAnsi="Arial" w:cs="Arial"/>
                <w:b/>
                <w:sz w:val="20"/>
                <w:szCs w:val="20"/>
                <w:lang w:val="en-US" w:eastAsia="ru-RU"/>
              </w:rPr>
            </w:pPr>
          </w:p>
        </w:tc>
      </w:tr>
      <w:tr w:rsidR="00E41FB2" w14:paraId="3BAFA05C" w14:textId="77777777" w:rsidTr="00B970EF">
        <w:tc>
          <w:tcPr>
            <w:tcW w:w="817" w:type="dxa"/>
            <w:tcBorders>
              <w:top w:val="single" w:sz="4" w:space="0" w:color="auto"/>
              <w:left w:val="single" w:sz="12" w:space="0" w:color="auto"/>
              <w:bottom w:val="single" w:sz="12" w:space="0" w:color="auto"/>
            </w:tcBorders>
            <w:vAlign w:val="center"/>
          </w:tcPr>
          <w:p w14:paraId="11A7A472"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1922" w:type="dxa"/>
            <w:gridSpan w:val="2"/>
            <w:tcBorders>
              <w:top w:val="single" w:sz="4" w:space="0" w:color="auto"/>
              <w:bottom w:val="single" w:sz="12" w:space="0" w:color="auto"/>
            </w:tcBorders>
            <w:vAlign w:val="center"/>
          </w:tcPr>
          <w:p w14:paraId="675C73E4" w14:textId="77777777" w:rsidR="00E41FB2" w:rsidRPr="004E07D1" w:rsidRDefault="00E41FB2" w:rsidP="002427B3">
            <w:pPr>
              <w:autoSpaceDE w:val="0"/>
              <w:autoSpaceDN w:val="0"/>
              <w:adjustRightInd w:val="0"/>
              <w:jc w:val="center"/>
              <w:rPr>
                <w:rFonts w:ascii="Arial" w:eastAsiaTheme="minorEastAsia" w:hAnsi="Arial" w:cs="Arial"/>
                <w:bCs/>
                <w:sz w:val="18"/>
                <w:szCs w:val="18"/>
                <w:lang w:val="en-US" w:eastAsia="ru-RU"/>
              </w:rPr>
            </w:pPr>
          </w:p>
        </w:tc>
        <w:tc>
          <w:tcPr>
            <w:tcW w:w="2886" w:type="dxa"/>
            <w:gridSpan w:val="3"/>
            <w:tcBorders>
              <w:top w:val="single" w:sz="4" w:space="0" w:color="auto"/>
              <w:bottom w:val="single" w:sz="12" w:space="0" w:color="auto"/>
            </w:tcBorders>
            <w:vAlign w:val="center"/>
          </w:tcPr>
          <w:p w14:paraId="60D6E0CC" w14:textId="77777777" w:rsidR="00E41FB2" w:rsidRPr="004E07D1" w:rsidRDefault="00E41FB2" w:rsidP="002427B3">
            <w:pPr>
              <w:autoSpaceDE w:val="0"/>
              <w:autoSpaceDN w:val="0"/>
              <w:adjustRightInd w:val="0"/>
              <w:rPr>
                <w:rFonts w:ascii="Arial" w:eastAsiaTheme="minorEastAsia" w:hAnsi="Arial" w:cs="Arial"/>
                <w:bCs/>
                <w:sz w:val="18"/>
                <w:szCs w:val="18"/>
                <w:lang w:val="en-US" w:eastAsia="ru-RU"/>
              </w:rPr>
            </w:pPr>
          </w:p>
        </w:tc>
        <w:tc>
          <w:tcPr>
            <w:tcW w:w="703" w:type="dxa"/>
            <w:gridSpan w:val="2"/>
            <w:tcBorders>
              <w:top w:val="single" w:sz="4" w:space="0" w:color="auto"/>
              <w:bottom w:val="single" w:sz="12" w:space="0" w:color="auto"/>
            </w:tcBorders>
            <w:vAlign w:val="center"/>
          </w:tcPr>
          <w:p w14:paraId="2E7ACC53" w14:textId="77777777" w:rsidR="00E41FB2" w:rsidRPr="004E07D1" w:rsidRDefault="00E41FB2" w:rsidP="002427B3">
            <w:pPr>
              <w:autoSpaceDE w:val="0"/>
              <w:autoSpaceDN w:val="0"/>
              <w:adjustRightInd w:val="0"/>
              <w:jc w:val="center"/>
              <w:rPr>
                <w:rFonts w:ascii="Arial" w:eastAsiaTheme="minorEastAsia" w:hAnsi="Arial" w:cs="Arial"/>
                <w:bCs/>
                <w:sz w:val="18"/>
                <w:szCs w:val="18"/>
                <w:lang w:eastAsia="ru-RU"/>
              </w:rPr>
            </w:pPr>
          </w:p>
        </w:tc>
        <w:tc>
          <w:tcPr>
            <w:tcW w:w="2767" w:type="dxa"/>
            <w:gridSpan w:val="4"/>
            <w:tcBorders>
              <w:top w:val="single" w:sz="4" w:space="0" w:color="auto"/>
              <w:bottom w:val="single" w:sz="12" w:space="0" w:color="auto"/>
            </w:tcBorders>
            <w:vAlign w:val="center"/>
          </w:tcPr>
          <w:p w14:paraId="37FD5A4E" w14:textId="77777777" w:rsidR="00E41FB2" w:rsidRPr="004E07D1" w:rsidRDefault="00E41FB2" w:rsidP="002427B3">
            <w:pPr>
              <w:autoSpaceDE w:val="0"/>
              <w:autoSpaceDN w:val="0"/>
              <w:adjustRightInd w:val="0"/>
              <w:rPr>
                <w:rFonts w:ascii="Arial" w:eastAsiaTheme="minorEastAsia" w:hAnsi="Arial" w:cs="Arial"/>
                <w:b/>
                <w:sz w:val="18"/>
                <w:szCs w:val="18"/>
                <w:lang w:val="en-US" w:eastAsia="ru-RU"/>
              </w:rPr>
            </w:pPr>
          </w:p>
        </w:tc>
        <w:tc>
          <w:tcPr>
            <w:tcW w:w="1663" w:type="dxa"/>
            <w:gridSpan w:val="2"/>
            <w:tcBorders>
              <w:top w:val="single" w:sz="4" w:space="0" w:color="auto"/>
              <w:bottom w:val="single" w:sz="12" w:space="0" w:color="auto"/>
              <w:right w:val="single" w:sz="12" w:space="0" w:color="auto"/>
            </w:tcBorders>
          </w:tcPr>
          <w:p w14:paraId="0D7E2720" w14:textId="77777777" w:rsidR="00E41FB2" w:rsidRPr="00ED592C"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2427B3" w:rsidRPr="001F4E8F" w14:paraId="391BA340" w14:textId="77777777" w:rsidTr="00B970EF">
        <w:tc>
          <w:tcPr>
            <w:tcW w:w="10758" w:type="dxa"/>
            <w:gridSpan w:val="14"/>
            <w:tcBorders>
              <w:top w:val="single" w:sz="12" w:space="0" w:color="auto"/>
              <w:left w:val="single" w:sz="12" w:space="0" w:color="auto"/>
              <w:bottom w:val="single" w:sz="12" w:space="0" w:color="auto"/>
              <w:right w:val="single" w:sz="12" w:space="0" w:color="auto"/>
            </w:tcBorders>
          </w:tcPr>
          <w:p w14:paraId="364F71D5" w14:textId="77777777" w:rsidR="002427B3" w:rsidRPr="005A76A9" w:rsidRDefault="002427B3" w:rsidP="002427B3">
            <w:pPr>
              <w:autoSpaceDE w:val="0"/>
              <w:autoSpaceDN w:val="0"/>
              <w:adjustRightInd w:val="0"/>
              <w:jc w:val="center"/>
              <w:rPr>
                <w:rFonts w:ascii="Arial" w:eastAsiaTheme="minorEastAsia" w:hAnsi="Arial" w:cs="Arial"/>
                <w:b/>
                <w:sz w:val="24"/>
                <w:szCs w:val="24"/>
                <w:lang w:val="en-US" w:eastAsia="ru-RU"/>
              </w:rPr>
            </w:pPr>
            <w:r>
              <w:rPr>
                <w:rFonts w:ascii="Arial" w:eastAsiaTheme="minorEastAsia" w:hAnsi="Arial" w:cs="Arial"/>
                <w:b/>
                <w:sz w:val="24"/>
                <w:szCs w:val="24"/>
                <w:lang w:val="en-US" w:eastAsia="ru-RU"/>
              </w:rPr>
              <w:t xml:space="preserve">ITEM CHANGE LIST </w:t>
            </w:r>
          </w:p>
          <w:p w14:paraId="20CED059"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sidRPr="003640BC">
              <w:rPr>
                <w:rFonts w:ascii="Arial" w:eastAsiaTheme="minorEastAsia" w:hAnsi="Arial" w:cs="Arial"/>
                <w:i/>
                <w:sz w:val="20"/>
                <w:szCs w:val="20"/>
                <w:lang w:val="en-US" w:eastAsia="ru-RU"/>
              </w:rPr>
              <w:t>(for Items with s/n)</w:t>
            </w:r>
          </w:p>
        </w:tc>
      </w:tr>
      <w:tr w:rsidR="002427B3" w14:paraId="7243850A" w14:textId="77777777" w:rsidTr="008E3C27">
        <w:tc>
          <w:tcPr>
            <w:tcW w:w="817" w:type="dxa"/>
            <w:tcBorders>
              <w:top w:val="single" w:sz="12" w:space="0" w:color="auto"/>
              <w:left w:val="single" w:sz="12" w:space="0" w:color="auto"/>
              <w:bottom w:val="single" w:sz="12" w:space="0" w:color="auto"/>
              <w:right w:val="single" w:sz="12" w:space="0" w:color="auto"/>
            </w:tcBorders>
          </w:tcPr>
          <w:p w14:paraId="74529B93" w14:textId="77777777" w:rsidR="002427B3" w:rsidRPr="008F079B" w:rsidRDefault="002427B3" w:rsidP="002427B3">
            <w:pPr>
              <w:autoSpaceDE w:val="0"/>
              <w:autoSpaceDN w:val="0"/>
              <w:adjustRightInd w:val="0"/>
              <w:jc w:val="center"/>
              <w:rPr>
                <w:rFonts w:ascii="Arial" w:eastAsiaTheme="minorEastAsia" w:hAnsi="Arial" w:cs="Arial"/>
                <w:b/>
                <w:sz w:val="20"/>
                <w:szCs w:val="20"/>
                <w:lang w:eastAsia="ru-RU"/>
              </w:rPr>
            </w:pPr>
            <w:r w:rsidRPr="00C44C34">
              <w:rPr>
                <w:rFonts w:ascii="Arial" w:eastAsiaTheme="minorEastAsia" w:hAnsi="Arial" w:cs="Arial"/>
                <w:b/>
                <w:sz w:val="20"/>
                <w:szCs w:val="20"/>
                <w:lang w:val="en-US" w:eastAsia="ru-RU"/>
              </w:rPr>
              <w:t>I</w:t>
            </w:r>
            <w:r>
              <w:rPr>
                <w:rFonts w:ascii="Arial" w:eastAsiaTheme="minorEastAsia" w:hAnsi="Arial" w:cs="Arial"/>
                <w:b/>
                <w:sz w:val="20"/>
                <w:szCs w:val="20"/>
                <w:lang w:val="en-US" w:eastAsia="ru-RU"/>
              </w:rPr>
              <w:t xml:space="preserve">PL </w:t>
            </w: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tcPr>
          <w:p w14:paraId="202741A1"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 xml:space="preserve">P/N </w:t>
            </w:r>
          </w:p>
        </w:tc>
        <w:tc>
          <w:tcPr>
            <w:tcW w:w="1237" w:type="dxa"/>
            <w:tcBorders>
              <w:top w:val="single" w:sz="12" w:space="0" w:color="auto"/>
              <w:left w:val="single" w:sz="12" w:space="0" w:color="auto"/>
              <w:bottom w:val="single" w:sz="12" w:space="0" w:color="auto"/>
              <w:right w:val="single" w:sz="12" w:space="0" w:color="auto"/>
            </w:tcBorders>
          </w:tcPr>
          <w:p w14:paraId="1D0D6E45" w14:textId="77777777" w:rsidR="002427B3" w:rsidRPr="00C44C34" w:rsidRDefault="002427B3" w:rsidP="002C561A">
            <w:pPr>
              <w:autoSpaceDE w:val="0"/>
              <w:autoSpaceDN w:val="0"/>
              <w:adjustRightInd w:val="0"/>
              <w:jc w:val="center"/>
              <w:rPr>
                <w:rFonts w:ascii="Arial" w:eastAsiaTheme="minorEastAsia" w:hAnsi="Arial" w:cs="Arial"/>
                <w:b/>
                <w:sz w:val="20"/>
                <w:szCs w:val="20"/>
                <w:lang w:val="en-US" w:eastAsia="ru-RU"/>
              </w:rPr>
            </w:pPr>
            <w:r w:rsidRPr="00ED592C">
              <w:rPr>
                <w:rFonts w:ascii="Arial" w:eastAsiaTheme="minorEastAsia" w:hAnsi="Arial" w:cs="Arial"/>
                <w:b/>
                <w:sz w:val="20"/>
                <w:szCs w:val="20"/>
                <w:lang w:val="en-US" w:eastAsia="ru-RU"/>
              </w:rPr>
              <w:t>Description</w:t>
            </w:r>
          </w:p>
        </w:tc>
        <w:tc>
          <w:tcPr>
            <w:tcW w:w="1649" w:type="dxa"/>
            <w:gridSpan w:val="2"/>
            <w:tcBorders>
              <w:top w:val="single" w:sz="12" w:space="0" w:color="auto"/>
              <w:left w:val="single" w:sz="12" w:space="0" w:color="auto"/>
              <w:bottom w:val="single" w:sz="12" w:space="0" w:color="auto"/>
              <w:right w:val="single" w:sz="12" w:space="0" w:color="auto"/>
            </w:tcBorders>
          </w:tcPr>
          <w:p w14:paraId="274C0A0F" w14:textId="77777777" w:rsidR="002427B3" w:rsidRPr="00C44C34" w:rsidRDefault="002427B3" w:rsidP="002427B3">
            <w:pPr>
              <w:autoSpaceDE w:val="0"/>
              <w:autoSpaceDN w:val="0"/>
              <w:adjustRightInd w:val="0"/>
              <w:jc w:val="center"/>
              <w:rPr>
                <w:rFonts w:ascii="Arial" w:eastAsiaTheme="minorEastAsia" w:hAnsi="Arial" w:cs="Arial"/>
                <w:b/>
                <w:sz w:val="16"/>
                <w:szCs w:val="16"/>
                <w:lang w:val="en-US" w:eastAsia="ru-RU"/>
              </w:rPr>
            </w:pPr>
            <w:r>
              <w:rPr>
                <w:rFonts w:ascii="Arial" w:eastAsiaTheme="minorEastAsia" w:hAnsi="Arial" w:cs="Arial"/>
                <w:b/>
                <w:sz w:val="20"/>
                <w:szCs w:val="20"/>
                <w:lang w:val="en-US" w:eastAsia="ru-RU"/>
              </w:rPr>
              <w:t xml:space="preserve">S/N </w:t>
            </w:r>
            <w:r>
              <w:rPr>
                <w:rFonts w:ascii="Arial" w:eastAsiaTheme="minorEastAsia" w:hAnsi="Arial" w:cs="Arial"/>
                <w:b/>
                <w:sz w:val="16"/>
                <w:szCs w:val="16"/>
                <w:lang w:val="en-US" w:eastAsia="ru-RU"/>
              </w:rPr>
              <w:t>rem</w:t>
            </w:r>
          </w:p>
        </w:tc>
        <w:tc>
          <w:tcPr>
            <w:tcW w:w="1477" w:type="dxa"/>
            <w:gridSpan w:val="3"/>
            <w:tcBorders>
              <w:top w:val="single" w:sz="12" w:space="0" w:color="auto"/>
              <w:left w:val="single" w:sz="12" w:space="0" w:color="auto"/>
              <w:bottom w:val="single" w:sz="12" w:space="0" w:color="auto"/>
              <w:right w:val="single" w:sz="12" w:space="0" w:color="auto"/>
            </w:tcBorders>
          </w:tcPr>
          <w:p w14:paraId="2B2AB5BF"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 xml:space="preserve">S/N </w:t>
            </w:r>
            <w:proofErr w:type="spellStart"/>
            <w:r>
              <w:rPr>
                <w:rFonts w:ascii="Arial" w:eastAsiaTheme="minorEastAsia" w:hAnsi="Arial" w:cs="Arial"/>
                <w:b/>
                <w:sz w:val="16"/>
                <w:szCs w:val="16"/>
                <w:lang w:val="en-US" w:eastAsia="ru-RU"/>
              </w:rPr>
              <w:t>inst</w:t>
            </w:r>
            <w:proofErr w:type="spellEnd"/>
          </w:p>
        </w:tc>
        <w:tc>
          <w:tcPr>
            <w:tcW w:w="1993" w:type="dxa"/>
            <w:gridSpan w:val="3"/>
            <w:tcBorders>
              <w:top w:val="single" w:sz="12" w:space="0" w:color="auto"/>
              <w:left w:val="single" w:sz="12" w:space="0" w:color="auto"/>
              <w:bottom w:val="single" w:sz="12" w:space="0" w:color="auto"/>
              <w:right w:val="single" w:sz="12" w:space="0" w:color="auto"/>
            </w:tcBorders>
          </w:tcPr>
          <w:p w14:paraId="208B2121"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Reason</w:t>
            </w:r>
          </w:p>
        </w:tc>
        <w:tc>
          <w:tcPr>
            <w:tcW w:w="1663" w:type="dxa"/>
            <w:gridSpan w:val="2"/>
            <w:tcBorders>
              <w:top w:val="single" w:sz="12" w:space="0" w:color="auto"/>
              <w:left w:val="single" w:sz="12" w:space="0" w:color="auto"/>
              <w:bottom w:val="single" w:sz="12" w:space="0" w:color="auto"/>
              <w:right w:val="single" w:sz="12" w:space="0" w:color="auto"/>
            </w:tcBorders>
          </w:tcPr>
          <w:p w14:paraId="30589E2C" w14:textId="77777777" w:rsidR="002427B3" w:rsidRPr="004B6126" w:rsidRDefault="002427B3" w:rsidP="002427B3">
            <w:pPr>
              <w:autoSpaceDE w:val="0"/>
              <w:autoSpaceDN w:val="0"/>
              <w:adjustRightInd w:val="0"/>
              <w:jc w:val="center"/>
              <w:rPr>
                <w:rFonts w:ascii="Arial" w:eastAsiaTheme="minorEastAsia" w:hAnsi="Arial" w:cs="Arial"/>
                <w:b/>
                <w:color w:val="000000" w:themeColor="text1"/>
                <w:sz w:val="20"/>
                <w:szCs w:val="20"/>
                <w:lang w:val="en-US" w:eastAsia="ru-RU"/>
              </w:rPr>
            </w:pPr>
            <w:r w:rsidRPr="004B6126">
              <w:rPr>
                <w:rFonts w:ascii="Arial" w:eastAsiaTheme="minorEastAsia" w:hAnsi="Arial" w:cs="Arial"/>
                <w:b/>
                <w:color w:val="000000" w:themeColor="text1"/>
                <w:sz w:val="20"/>
                <w:szCs w:val="20"/>
                <w:lang w:val="en-US" w:eastAsia="ru-RU"/>
              </w:rPr>
              <w:t>Detected by</w:t>
            </w:r>
          </w:p>
          <w:p w14:paraId="1482A012" w14:textId="5DE36100"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14:paraId="155681BA" w14:textId="77777777" w:rsidTr="008E3C27">
        <w:tc>
          <w:tcPr>
            <w:tcW w:w="817" w:type="dxa"/>
            <w:tcBorders>
              <w:top w:val="single" w:sz="12" w:space="0" w:color="auto"/>
              <w:left w:val="single" w:sz="12" w:space="0" w:color="auto"/>
              <w:bottom w:val="single" w:sz="4" w:space="0" w:color="auto"/>
            </w:tcBorders>
          </w:tcPr>
          <w:p w14:paraId="2353BACF" w14:textId="77777777" w:rsidR="002427B3" w:rsidRPr="00C44C34"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922" w:type="dxa"/>
            <w:gridSpan w:val="2"/>
            <w:tcBorders>
              <w:top w:val="single" w:sz="12" w:space="0" w:color="auto"/>
              <w:bottom w:val="single" w:sz="4" w:space="0" w:color="auto"/>
            </w:tcBorders>
          </w:tcPr>
          <w:p w14:paraId="5E325982"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237" w:type="dxa"/>
            <w:tcBorders>
              <w:top w:val="single" w:sz="12" w:space="0" w:color="auto"/>
              <w:bottom w:val="single" w:sz="4" w:space="0" w:color="auto"/>
            </w:tcBorders>
          </w:tcPr>
          <w:p w14:paraId="4CA0C6EA"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49" w:type="dxa"/>
            <w:gridSpan w:val="2"/>
            <w:tcBorders>
              <w:top w:val="single" w:sz="12" w:space="0" w:color="auto"/>
              <w:bottom w:val="single" w:sz="4" w:space="0" w:color="auto"/>
            </w:tcBorders>
          </w:tcPr>
          <w:p w14:paraId="4EFBCE0E"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477" w:type="dxa"/>
            <w:gridSpan w:val="3"/>
            <w:tcBorders>
              <w:top w:val="single" w:sz="12" w:space="0" w:color="auto"/>
              <w:bottom w:val="single" w:sz="4" w:space="0" w:color="auto"/>
            </w:tcBorders>
          </w:tcPr>
          <w:p w14:paraId="2D1CE121"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993" w:type="dxa"/>
            <w:gridSpan w:val="3"/>
            <w:tcBorders>
              <w:top w:val="single" w:sz="12" w:space="0" w:color="auto"/>
              <w:bottom w:val="single" w:sz="4" w:space="0" w:color="auto"/>
            </w:tcBorders>
          </w:tcPr>
          <w:p w14:paraId="47F573FF"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3" w:type="dxa"/>
            <w:gridSpan w:val="2"/>
            <w:tcBorders>
              <w:top w:val="single" w:sz="12" w:space="0" w:color="auto"/>
              <w:bottom w:val="single" w:sz="4" w:space="0" w:color="auto"/>
              <w:right w:val="single" w:sz="12" w:space="0" w:color="auto"/>
            </w:tcBorders>
          </w:tcPr>
          <w:p w14:paraId="2E6FE2A4"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rsidRPr="001F4E8F" w14:paraId="3DD30C9A" w14:textId="77777777" w:rsidTr="00A37CEF">
        <w:tc>
          <w:tcPr>
            <w:tcW w:w="10758" w:type="dxa"/>
            <w:gridSpan w:val="14"/>
            <w:tcBorders>
              <w:top w:val="single" w:sz="12" w:space="0" w:color="auto"/>
              <w:left w:val="single" w:sz="12" w:space="0" w:color="auto"/>
              <w:bottom w:val="single" w:sz="8" w:space="0" w:color="auto"/>
              <w:right w:val="single" w:sz="12" w:space="0" w:color="auto"/>
            </w:tcBorders>
          </w:tcPr>
          <w:p w14:paraId="7AC393DB" w14:textId="77777777" w:rsidR="002427B3" w:rsidRDefault="002427B3" w:rsidP="002427B3">
            <w:pPr>
              <w:autoSpaceDE w:val="0"/>
              <w:autoSpaceDN w:val="0"/>
              <w:adjustRightInd w:val="0"/>
              <w:jc w:val="center"/>
              <w:rPr>
                <w:rFonts w:ascii="Arial" w:eastAsiaTheme="minorEastAsia" w:hAnsi="Arial" w:cs="Arial"/>
                <w:b/>
                <w:sz w:val="24"/>
                <w:szCs w:val="24"/>
                <w:lang w:val="en-US" w:eastAsia="ru-RU"/>
              </w:rPr>
            </w:pPr>
            <w:r w:rsidRPr="00772917">
              <w:rPr>
                <w:rFonts w:ascii="Arial" w:eastAsiaTheme="minorEastAsia" w:hAnsi="Arial" w:cs="Arial"/>
                <w:b/>
                <w:sz w:val="24"/>
                <w:szCs w:val="24"/>
                <w:lang w:val="en-US" w:eastAsia="ru-RU"/>
              </w:rPr>
              <w:t xml:space="preserve">NOTE </w:t>
            </w:r>
          </w:p>
          <w:p w14:paraId="3C0C4580" w14:textId="1986FA9D" w:rsidR="002427B3" w:rsidRDefault="002427B3" w:rsidP="002427B3">
            <w:pPr>
              <w:autoSpaceDE w:val="0"/>
              <w:autoSpaceDN w:val="0"/>
              <w:adjustRightInd w:val="0"/>
              <w:jc w:val="center"/>
              <w:rPr>
                <w:rFonts w:ascii="Arial" w:eastAsiaTheme="minorEastAsia" w:hAnsi="Arial" w:cs="Arial"/>
                <w:b/>
                <w:sz w:val="20"/>
                <w:szCs w:val="20"/>
                <w:lang w:val="en-US" w:eastAsia="ru-RU"/>
              </w:rPr>
            </w:pPr>
            <w:r w:rsidRPr="00772917">
              <w:rPr>
                <w:rFonts w:ascii="Arial" w:eastAsiaTheme="minorEastAsia" w:hAnsi="Arial" w:cs="Arial"/>
                <w:i/>
                <w:sz w:val="16"/>
                <w:szCs w:val="16"/>
                <w:lang w:val="en-US" w:eastAsia="ru-RU"/>
              </w:rPr>
              <w:t>(completed in case of P/Ns of rem</w:t>
            </w:r>
            <w:r>
              <w:rPr>
                <w:rFonts w:ascii="Arial" w:eastAsiaTheme="minorEastAsia" w:hAnsi="Arial" w:cs="Arial"/>
                <w:i/>
                <w:sz w:val="16"/>
                <w:szCs w:val="16"/>
                <w:lang w:val="en-US" w:eastAsia="ru-RU"/>
              </w:rPr>
              <w:t>oved</w:t>
            </w:r>
            <w:r w:rsidRPr="00772917">
              <w:rPr>
                <w:rFonts w:ascii="Arial" w:eastAsiaTheme="minorEastAsia" w:hAnsi="Arial" w:cs="Arial"/>
                <w:i/>
                <w:sz w:val="16"/>
                <w:szCs w:val="16"/>
                <w:lang w:val="en-US" w:eastAsia="ru-RU"/>
              </w:rPr>
              <w:t xml:space="preserve"> and inst</w:t>
            </w:r>
            <w:r>
              <w:rPr>
                <w:rFonts w:ascii="Arial" w:eastAsiaTheme="minorEastAsia" w:hAnsi="Arial" w:cs="Arial"/>
                <w:i/>
                <w:sz w:val="16"/>
                <w:szCs w:val="16"/>
                <w:lang w:val="en-US" w:eastAsia="ru-RU"/>
              </w:rPr>
              <w:t>alled</w:t>
            </w:r>
            <w:r w:rsidRPr="00772917">
              <w:rPr>
                <w:rFonts w:ascii="Arial" w:eastAsiaTheme="minorEastAsia" w:hAnsi="Arial" w:cs="Arial"/>
                <w:i/>
                <w:sz w:val="16"/>
                <w:szCs w:val="16"/>
                <w:lang w:val="en-US" w:eastAsia="ru-RU"/>
              </w:rPr>
              <w:t xml:space="preserve"> items do not matched)</w:t>
            </w:r>
          </w:p>
        </w:tc>
      </w:tr>
      <w:tr w:rsidR="002427B3" w:rsidRPr="001F4E8F" w14:paraId="1A6F5BC6" w14:textId="77777777" w:rsidTr="00A37CEF">
        <w:trPr>
          <w:trHeight w:val="470"/>
        </w:trPr>
        <w:tc>
          <w:tcPr>
            <w:tcW w:w="10758" w:type="dxa"/>
            <w:gridSpan w:val="14"/>
            <w:tcBorders>
              <w:top w:val="single" w:sz="8" w:space="0" w:color="auto"/>
              <w:left w:val="single" w:sz="12" w:space="0" w:color="auto"/>
              <w:bottom w:val="single" w:sz="12" w:space="0" w:color="auto"/>
              <w:right w:val="single" w:sz="12" w:space="0" w:color="auto"/>
            </w:tcBorders>
          </w:tcPr>
          <w:p w14:paraId="64974643"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rsidRPr="001F4E8F" w14:paraId="5C9FE074" w14:textId="77777777" w:rsidTr="00A37CEF">
        <w:trPr>
          <w:trHeight w:val="623"/>
        </w:trPr>
        <w:tc>
          <w:tcPr>
            <w:tcW w:w="10758" w:type="dxa"/>
            <w:gridSpan w:val="14"/>
            <w:tcBorders>
              <w:top w:val="single" w:sz="12" w:space="0" w:color="auto"/>
              <w:left w:val="single" w:sz="12" w:space="0" w:color="auto"/>
              <w:bottom w:val="single" w:sz="12" w:space="0" w:color="auto"/>
              <w:right w:val="single" w:sz="12" w:space="0" w:color="auto"/>
            </w:tcBorders>
          </w:tcPr>
          <w:p w14:paraId="04DF37C1" w14:textId="77777777" w:rsidR="002427B3" w:rsidRPr="00923006" w:rsidRDefault="002427B3" w:rsidP="002427B3">
            <w:pPr>
              <w:autoSpaceDE w:val="0"/>
              <w:autoSpaceDN w:val="0"/>
              <w:adjustRightInd w:val="0"/>
              <w:jc w:val="center"/>
              <w:rPr>
                <w:rFonts w:ascii="Arial" w:eastAsiaTheme="minorEastAsia" w:hAnsi="Arial" w:cs="Arial"/>
                <w:b/>
                <w:sz w:val="24"/>
                <w:szCs w:val="24"/>
                <w:lang w:val="en-US" w:eastAsia="ru-RU"/>
              </w:rPr>
            </w:pPr>
            <w:r w:rsidRPr="00923006">
              <w:rPr>
                <w:rFonts w:ascii="Arial" w:eastAsiaTheme="minorEastAsia" w:hAnsi="Arial" w:cs="Arial"/>
                <w:b/>
                <w:sz w:val="24"/>
                <w:szCs w:val="24"/>
                <w:lang w:val="en-US" w:eastAsia="ru-RU"/>
              </w:rPr>
              <w:t>REPAIR ACTION LIST</w:t>
            </w:r>
          </w:p>
          <w:p w14:paraId="3C1FDED4" w14:textId="77777777" w:rsidR="002427B3" w:rsidRPr="004B6126" w:rsidRDefault="002427B3" w:rsidP="002427B3">
            <w:pPr>
              <w:autoSpaceDE w:val="0"/>
              <w:autoSpaceDN w:val="0"/>
              <w:adjustRightInd w:val="0"/>
              <w:jc w:val="center"/>
              <w:rPr>
                <w:rFonts w:ascii="Arial" w:eastAsiaTheme="minorEastAsia" w:hAnsi="Arial" w:cs="Arial"/>
                <w:bCs/>
                <w:i/>
                <w:iCs/>
                <w:color w:val="000000" w:themeColor="text1"/>
                <w:sz w:val="16"/>
                <w:szCs w:val="16"/>
                <w:lang w:val="en-US" w:eastAsia="ru-RU"/>
              </w:rPr>
            </w:pPr>
            <w:r w:rsidRPr="004B6126">
              <w:rPr>
                <w:rFonts w:ascii="Arial" w:eastAsiaTheme="minorEastAsia" w:hAnsi="Arial" w:cs="Arial"/>
                <w:bCs/>
                <w:i/>
                <w:iCs/>
                <w:color w:val="000000" w:themeColor="text1"/>
                <w:sz w:val="16"/>
                <w:szCs w:val="16"/>
                <w:lang w:val="en-US" w:eastAsia="ru-RU"/>
              </w:rPr>
              <w:t>Filled only if any actions from REPAIR part of CMM was DET- detected, PFMD*-performed and VRF**-verified)</w:t>
            </w:r>
          </w:p>
          <w:p w14:paraId="206EFB00" w14:textId="0A69E492" w:rsidR="002427B3" w:rsidRPr="00923006" w:rsidRDefault="002427B3" w:rsidP="002427B3">
            <w:pPr>
              <w:autoSpaceDE w:val="0"/>
              <w:autoSpaceDN w:val="0"/>
              <w:adjustRightInd w:val="0"/>
              <w:jc w:val="center"/>
              <w:rPr>
                <w:rFonts w:ascii="Arial" w:eastAsiaTheme="minorEastAsia" w:hAnsi="Arial" w:cs="Arial"/>
                <w:bCs/>
                <w:i/>
                <w:iCs/>
                <w:sz w:val="16"/>
                <w:szCs w:val="16"/>
                <w:lang w:val="en-US" w:eastAsia="ru-RU"/>
              </w:rPr>
            </w:pPr>
            <w:r w:rsidRPr="004B6126">
              <w:rPr>
                <w:rFonts w:ascii="Arial" w:eastAsiaTheme="minorEastAsia" w:hAnsi="Arial" w:cs="Arial"/>
                <w:bCs/>
                <w:i/>
                <w:iCs/>
                <w:color w:val="000000" w:themeColor="text1"/>
                <w:sz w:val="16"/>
                <w:szCs w:val="16"/>
                <w:lang w:val="en-US" w:eastAsia="ru-RU"/>
              </w:rPr>
              <w:t>* -marked as N/A in case by Contracted MRO performance, * and **- filled by C</w:t>
            </w:r>
            <w:r w:rsidRPr="004B6126">
              <w:rPr>
                <w:rFonts w:ascii="Arial" w:eastAsiaTheme="minorEastAsia" w:hAnsi="Arial" w:cs="Arial"/>
                <w:bCs/>
                <w:i/>
                <w:iCs/>
                <w:color w:val="000000" w:themeColor="text1"/>
                <w:sz w:val="16"/>
                <w:szCs w:val="16"/>
                <w:lang w:eastAsia="ru-RU"/>
              </w:rPr>
              <w:t>С</w:t>
            </w:r>
            <w:r w:rsidRPr="004B6126">
              <w:rPr>
                <w:rFonts w:ascii="Arial" w:eastAsiaTheme="minorEastAsia" w:hAnsi="Arial" w:cs="Arial"/>
                <w:bCs/>
                <w:i/>
                <w:iCs/>
                <w:color w:val="000000" w:themeColor="text1"/>
                <w:sz w:val="16"/>
                <w:szCs w:val="16"/>
                <w:lang w:val="en-US" w:eastAsia="ru-RU"/>
              </w:rPr>
              <w:t>/S only</w:t>
            </w:r>
          </w:p>
        </w:tc>
      </w:tr>
      <w:tr w:rsidR="002427B3" w:rsidRPr="00ED592C" w14:paraId="338BD93B" w14:textId="77777777" w:rsidTr="00F22FF1">
        <w:tc>
          <w:tcPr>
            <w:tcW w:w="817" w:type="dxa"/>
            <w:vMerge w:val="restart"/>
            <w:tcBorders>
              <w:top w:val="single" w:sz="12" w:space="0" w:color="auto"/>
              <w:left w:val="single" w:sz="12" w:space="0" w:color="auto"/>
              <w:bottom w:val="single" w:sz="12" w:space="0" w:color="auto"/>
              <w:right w:val="single" w:sz="12" w:space="0" w:color="auto"/>
            </w:tcBorders>
            <w:vAlign w:val="center"/>
          </w:tcPr>
          <w:p w14:paraId="7C72977B" w14:textId="77777777" w:rsidR="002427B3" w:rsidRPr="008F079B"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eastAsia="ru-RU"/>
              </w:rPr>
              <w:t>№</w:t>
            </w:r>
          </w:p>
        </w:tc>
        <w:tc>
          <w:tcPr>
            <w:tcW w:w="709" w:type="dxa"/>
            <w:vMerge w:val="restart"/>
            <w:tcBorders>
              <w:top w:val="single" w:sz="12" w:space="0" w:color="auto"/>
              <w:left w:val="single" w:sz="12" w:space="0" w:color="auto"/>
              <w:bottom w:val="single" w:sz="12" w:space="0" w:color="auto"/>
              <w:right w:val="single" w:sz="12" w:space="0" w:color="auto"/>
            </w:tcBorders>
            <w:vAlign w:val="center"/>
          </w:tcPr>
          <w:p w14:paraId="532A459D" w14:textId="77777777" w:rsidR="002427B3" w:rsidRPr="008F079B"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eastAsia="ru-RU"/>
              </w:rPr>
              <w:t>IPL №</w:t>
            </w:r>
          </w:p>
        </w:tc>
        <w:tc>
          <w:tcPr>
            <w:tcW w:w="2909" w:type="dxa"/>
            <w:gridSpan w:val="3"/>
            <w:vMerge w:val="restart"/>
            <w:tcBorders>
              <w:top w:val="single" w:sz="12" w:space="0" w:color="auto"/>
              <w:left w:val="single" w:sz="12" w:space="0" w:color="auto"/>
              <w:bottom w:val="single" w:sz="12" w:space="0" w:color="auto"/>
              <w:right w:val="single" w:sz="12" w:space="0" w:color="auto"/>
            </w:tcBorders>
            <w:vAlign w:val="center"/>
          </w:tcPr>
          <w:p w14:paraId="17BD82A9"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sidRPr="00AD42BD">
              <w:rPr>
                <w:rFonts w:ascii="Arial" w:eastAsiaTheme="minorEastAsia" w:hAnsi="Arial" w:cs="Arial"/>
                <w:b/>
                <w:sz w:val="20"/>
                <w:szCs w:val="20"/>
                <w:lang w:val="en-US" w:eastAsia="ru-RU"/>
              </w:rPr>
              <w:t>Repair Action</w:t>
            </w:r>
          </w:p>
        </w:tc>
        <w:tc>
          <w:tcPr>
            <w:tcW w:w="1190" w:type="dxa"/>
            <w:vMerge w:val="restart"/>
            <w:tcBorders>
              <w:top w:val="single" w:sz="12" w:space="0" w:color="auto"/>
              <w:left w:val="single" w:sz="12" w:space="0" w:color="auto"/>
              <w:bottom w:val="single" w:sz="12" w:space="0" w:color="auto"/>
              <w:right w:val="single" w:sz="12" w:space="0" w:color="auto"/>
            </w:tcBorders>
            <w:vAlign w:val="center"/>
          </w:tcPr>
          <w:p w14:paraId="5C4A5314" w14:textId="77777777" w:rsidR="002427B3" w:rsidRPr="008F079B"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M/H</w:t>
            </w:r>
          </w:p>
        </w:tc>
        <w:tc>
          <w:tcPr>
            <w:tcW w:w="1667" w:type="dxa"/>
            <w:gridSpan w:val="4"/>
            <w:vMerge w:val="restart"/>
            <w:tcBorders>
              <w:top w:val="single" w:sz="12" w:space="0" w:color="auto"/>
              <w:left w:val="single" w:sz="12" w:space="0" w:color="auto"/>
              <w:bottom w:val="single" w:sz="12" w:space="0" w:color="auto"/>
              <w:right w:val="single" w:sz="12" w:space="0" w:color="auto"/>
            </w:tcBorders>
            <w:vAlign w:val="center"/>
          </w:tcPr>
          <w:p w14:paraId="2A61FD42" w14:textId="77777777" w:rsidR="002427B3" w:rsidRPr="00ED592C"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CMM/SPM Reference</w:t>
            </w:r>
          </w:p>
        </w:tc>
        <w:tc>
          <w:tcPr>
            <w:tcW w:w="3466" w:type="dxa"/>
            <w:gridSpan w:val="4"/>
            <w:tcBorders>
              <w:top w:val="single" w:sz="12" w:space="0" w:color="auto"/>
              <w:left w:val="single" w:sz="12" w:space="0" w:color="auto"/>
              <w:bottom w:val="single" w:sz="12" w:space="0" w:color="auto"/>
              <w:right w:val="single" w:sz="12" w:space="0" w:color="auto"/>
            </w:tcBorders>
          </w:tcPr>
          <w:p w14:paraId="0C3DA266" w14:textId="77777777" w:rsidR="002427B3" w:rsidRPr="000642F4"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rsidRPr="005630EE" w14:paraId="5057C0AD" w14:textId="77777777" w:rsidTr="00EB184E">
        <w:tc>
          <w:tcPr>
            <w:tcW w:w="817" w:type="dxa"/>
            <w:vMerge/>
            <w:tcBorders>
              <w:left w:val="single" w:sz="12" w:space="0" w:color="auto"/>
              <w:bottom w:val="single" w:sz="12" w:space="0" w:color="auto"/>
              <w:right w:val="single" w:sz="12" w:space="0" w:color="auto"/>
            </w:tcBorders>
          </w:tcPr>
          <w:p w14:paraId="17196C6D"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709" w:type="dxa"/>
            <w:vMerge/>
            <w:tcBorders>
              <w:left w:val="single" w:sz="12" w:space="0" w:color="auto"/>
              <w:bottom w:val="single" w:sz="12" w:space="0" w:color="auto"/>
              <w:right w:val="single" w:sz="12" w:space="0" w:color="auto"/>
            </w:tcBorders>
          </w:tcPr>
          <w:p w14:paraId="456149B8"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2909" w:type="dxa"/>
            <w:gridSpan w:val="3"/>
            <w:vMerge/>
            <w:tcBorders>
              <w:left w:val="single" w:sz="12" w:space="0" w:color="auto"/>
              <w:bottom w:val="single" w:sz="12" w:space="0" w:color="auto"/>
              <w:right w:val="single" w:sz="12" w:space="0" w:color="auto"/>
            </w:tcBorders>
          </w:tcPr>
          <w:p w14:paraId="4055F38E"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190" w:type="dxa"/>
            <w:vMerge/>
            <w:tcBorders>
              <w:left w:val="single" w:sz="12" w:space="0" w:color="auto"/>
              <w:bottom w:val="single" w:sz="12" w:space="0" w:color="auto"/>
              <w:right w:val="single" w:sz="12" w:space="0" w:color="auto"/>
            </w:tcBorders>
          </w:tcPr>
          <w:p w14:paraId="3C6D7503"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7" w:type="dxa"/>
            <w:gridSpan w:val="4"/>
            <w:vMerge/>
            <w:tcBorders>
              <w:left w:val="single" w:sz="12" w:space="0" w:color="auto"/>
              <w:bottom w:val="single" w:sz="12" w:space="0" w:color="auto"/>
              <w:right w:val="single" w:sz="12" w:space="0" w:color="auto"/>
            </w:tcBorders>
          </w:tcPr>
          <w:p w14:paraId="4E2ED98B"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109" w:type="dxa"/>
            <w:tcBorders>
              <w:left w:val="single" w:sz="12" w:space="0" w:color="auto"/>
              <w:bottom w:val="single" w:sz="12" w:space="0" w:color="auto"/>
              <w:right w:val="single" w:sz="12" w:space="0" w:color="auto"/>
            </w:tcBorders>
          </w:tcPr>
          <w:p w14:paraId="34DCBE5F" w14:textId="5A2EAE9D"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DET</w:t>
            </w:r>
          </w:p>
        </w:tc>
        <w:tc>
          <w:tcPr>
            <w:tcW w:w="1103" w:type="dxa"/>
            <w:gridSpan w:val="2"/>
            <w:tcBorders>
              <w:left w:val="single" w:sz="12" w:space="0" w:color="auto"/>
              <w:bottom w:val="single" w:sz="12" w:space="0" w:color="auto"/>
              <w:right w:val="single" w:sz="12" w:space="0" w:color="auto"/>
            </w:tcBorders>
          </w:tcPr>
          <w:p w14:paraId="765C8116" w14:textId="65F2DBA7"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PFMD</w:t>
            </w:r>
            <w:r w:rsidR="00F5295F">
              <w:rPr>
                <w:rFonts w:ascii="Arial" w:eastAsiaTheme="minorEastAsia" w:hAnsi="Arial" w:cs="Arial"/>
                <w:b/>
                <w:color w:val="000000" w:themeColor="text1"/>
                <w:sz w:val="16"/>
                <w:szCs w:val="16"/>
                <w:lang w:val="en-US" w:eastAsia="ru-RU"/>
              </w:rPr>
              <w:t>*</w:t>
            </w:r>
          </w:p>
        </w:tc>
        <w:tc>
          <w:tcPr>
            <w:tcW w:w="1254" w:type="dxa"/>
            <w:tcBorders>
              <w:left w:val="single" w:sz="12" w:space="0" w:color="auto"/>
              <w:bottom w:val="single" w:sz="12" w:space="0" w:color="auto"/>
              <w:right w:val="single" w:sz="12" w:space="0" w:color="auto"/>
            </w:tcBorders>
          </w:tcPr>
          <w:p w14:paraId="55D10FCB" w14:textId="30E1773A" w:rsidR="002427B3" w:rsidRPr="004B6126" w:rsidRDefault="002427B3" w:rsidP="002427B3">
            <w:pPr>
              <w:autoSpaceDE w:val="0"/>
              <w:autoSpaceDN w:val="0"/>
              <w:adjustRightInd w:val="0"/>
              <w:jc w:val="center"/>
              <w:rPr>
                <w:rFonts w:ascii="Arial" w:eastAsiaTheme="minorEastAsia" w:hAnsi="Arial" w:cs="Arial"/>
                <w:b/>
                <w:color w:val="000000" w:themeColor="text1"/>
                <w:sz w:val="16"/>
                <w:szCs w:val="16"/>
                <w:lang w:val="en-US" w:eastAsia="ru-RU"/>
              </w:rPr>
            </w:pPr>
            <w:r w:rsidRPr="004B6126">
              <w:rPr>
                <w:rFonts w:ascii="Arial" w:eastAsiaTheme="minorEastAsia" w:hAnsi="Arial" w:cs="Arial"/>
                <w:b/>
                <w:color w:val="000000" w:themeColor="text1"/>
                <w:sz w:val="16"/>
                <w:szCs w:val="16"/>
                <w:lang w:val="en-US" w:eastAsia="ru-RU"/>
              </w:rPr>
              <w:t>VRF*</w:t>
            </w:r>
            <w:r w:rsidR="00F5295F">
              <w:rPr>
                <w:rFonts w:ascii="Arial" w:eastAsiaTheme="minorEastAsia" w:hAnsi="Arial" w:cs="Arial"/>
                <w:b/>
                <w:color w:val="000000" w:themeColor="text1"/>
                <w:sz w:val="16"/>
                <w:szCs w:val="16"/>
                <w:lang w:val="en-US" w:eastAsia="ru-RU"/>
              </w:rPr>
              <w:t>*</w:t>
            </w:r>
          </w:p>
        </w:tc>
      </w:tr>
      <w:tr w:rsidR="00E41FB2" w:rsidRPr="00ED592C" w14:paraId="1AE7AA50" w14:textId="77777777" w:rsidTr="00EB184E">
        <w:tc>
          <w:tcPr>
            <w:tcW w:w="817" w:type="dxa"/>
            <w:tcBorders>
              <w:top w:val="single" w:sz="12" w:space="0" w:color="auto"/>
              <w:left w:val="single" w:sz="12" w:space="0" w:color="auto"/>
              <w:bottom w:val="single" w:sz="4" w:space="0" w:color="auto"/>
              <w:tl2br w:val="single" w:sz="4" w:space="0" w:color="auto"/>
              <w:tr2bl w:val="single" w:sz="4" w:space="0" w:color="auto"/>
            </w:tcBorders>
          </w:tcPr>
          <w:p w14:paraId="0886520F" w14:textId="77777777" w:rsidR="00E41FB2" w:rsidRDefault="00E41FB2" w:rsidP="002427B3">
            <w:pPr>
              <w:autoSpaceDE w:val="0"/>
              <w:autoSpaceDN w:val="0"/>
              <w:adjustRightInd w:val="0"/>
              <w:jc w:val="center"/>
              <w:rPr>
                <w:rFonts w:ascii="Arial" w:eastAsiaTheme="minorEastAsia" w:hAnsi="Arial" w:cs="Arial"/>
                <w:b/>
                <w:sz w:val="20"/>
                <w:szCs w:val="20"/>
                <w:lang w:eastAsia="ru-RU"/>
              </w:rPr>
            </w:pPr>
          </w:p>
        </w:tc>
        <w:tc>
          <w:tcPr>
            <w:tcW w:w="709" w:type="dxa"/>
            <w:tcBorders>
              <w:top w:val="single" w:sz="12" w:space="0" w:color="auto"/>
              <w:bottom w:val="single" w:sz="4" w:space="0" w:color="auto"/>
              <w:tl2br w:val="single" w:sz="4" w:space="0" w:color="auto"/>
              <w:tr2bl w:val="single" w:sz="4" w:space="0" w:color="auto"/>
            </w:tcBorders>
          </w:tcPr>
          <w:p w14:paraId="2406C159" w14:textId="77777777" w:rsidR="00E41FB2" w:rsidRDefault="00E41FB2" w:rsidP="002427B3">
            <w:pPr>
              <w:autoSpaceDE w:val="0"/>
              <w:autoSpaceDN w:val="0"/>
              <w:adjustRightInd w:val="0"/>
              <w:jc w:val="center"/>
              <w:rPr>
                <w:rFonts w:ascii="Arial" w:eastAsiaTheme="minorEastAsia" w:hAnsi="Arial" w:cs="Arial"/>
                <w:b/>
                <w:sz w:val="20"/>
                <w:szCs w:val="20"/>
                <w:lang w:eastAsia="ru-RU"/>
              </w:rPr>
            </w:pPr>
          </w:p>
        </w:tc>
        <w:tc>
          <w:tcPr>
            <w:tcW w:w="2909" w:type="dxa"/>
            <w:gridSpan w:val="3"/>
            <w:tcBorders>
              <w:top w:val="single" w:sz="12" w:space="0" w:color="auto"/>
              <w:bottom w:val="single" w:sz="4" w:space="0" w:color="auto"/>
              <w:tl2br w:val="single" w:sz="4" w:space="0" w:color="auto"/>
              <w:tr2bl w:val="single" w:sz="4" w:space="0" w:color="auto"/>
            </w:tcBorders>
          </w:tcPr>
          <w:p w14:paraId="32343A24" w14:textId="77777777" w:rsidR="00E41FB2" w:rsidRPr="00AD42BD"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90" w:type="dxa"/>
            <w:tcBorders>
              <w:top w:val="single" w:sz="12" w:space="0" w:color="auto"/>
              <w:bottom w:val="single" w:sz="4" w:space="0" w:color="auto"/>
              <w:tl2br w:val="single" w:sz="4" w:space="0" w:color="auto"/>
              <w:tr2bl w:val="single" w:sz="4" w:space="0" w:color="auto"/>
            </w:tcBorders>
          </w:tcPr>
          <w:p w14:paraId="18A74382"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667" w:type="dxa"/>
            <w:gridSpan w:val="4"/>
            <w:tcBorders>
              <w:top w:val="single" w:sz="12" w:space="0" w:color="auto"/>
              <w:bottom w:val="single" w:sz="4" w:space="0" w:color="auto"/>
              <w:tl2br w:val="single" w:sz="4" w:space="0" w:color="auto"/>
              <w:tr2bl w:val="single" w:sz="4" w:space="0" w:color="auto"/>
            </w:tcBorders>
          </w:tcPr>
          <w:p w14:paraId="63D59031"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09" w:type="dxa"/>
            <w:tcBorders>
              <w:top w:val="single" w:sz="12" w:space="0" w:color="auto"/>
              <w:bottom w:val="single" w:sz="4" w:space="0" w:color="auto"/>
              <w:right w:val="single" w:sz="4" w:space="0" w:color="auto"/>
              <w:tl2br w:val="single" w:sz="4" w:space="0" w:color="auto"/>
              <w:tr2bl w:val="single" w:sz="4" w:space="0" w:color="auto"/>
            </w:tcBorders>
          </w:tcPr>
          <w:p w14:paraId="130989F6"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103" w:type="dxa"/>
            <w:gridSpan w:val="2"/>
            <w:tcBorders>
              <w:top w:val="single" w:sz="12" w:space="0" w:color="auto"/>
              <w:bottom w:val="single" w:sz="4" w:space="0" w:color="auto"/>
              <w:right w:val="single" w:sz="4" w:space="0" w:color="auto"/>
              <w:tl2br w:val="single" w:sz="4" w:space="0" w:color="auto"/>
              <w:tr2bl w:val="single" w:sz="4" w:space="0" w:color="auto"/>
            </w:tcBorders>
          </w:tcPr>
          <w:p w14:paraId="6FFE53E4"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c>
          <w:tcPr>
            <w:tcW w:w="1254" w:type="dxa"/>
            <w:tcBorders>
              <w:top w:val="single" w:sz="12" w:space="0" w:color="auto"/>
              <w:left w:val="single" w:sz="4" w:space="0" w:color="auto"/>
              <w:bottom w:val="single" w:sz="4" w:space="0" w:color="auto"/>
              <w:right w:val="single" w:sz="12" w:space="0" w:color="auto"/>
              <w:tl2br w:val="single" w:sz="4" w:space="0" w:color="auto"/>
              <w:tr2bl w:val="single" w:sz="4" w:space="0" w:color="auto"/>
            </w:tcBorders>
          </w:tcPr>
          <w:p w14:paraId="0AE55482" w14:textId="77777777" w:rsidR="00E41FB2" w:rsidRDefault="00E41FB2" w:rsidP="002427B3">
            <w:pPr>
              <w:autoSpaceDE w:val="0"/>
              <w:autoSpaceDN w:val="0"/>
              <w:adjustRightInd w:val="0"/>
              <w:jc w:val="center"/>
              <w:rPr>
                <w:rFonts w:ascii="Arial" w:eastAsiaTheme="minorEastAsia" w:hAnsi="Arial" w:cs="Arial"/>
                <w:b/>
                <w:sz w:val="20"/>
                <w:szCs w:val="20"/>
                <w:lang w:val="en-US" w:eastAsia="ru-RU"/>
              </w:rPr>
            </w:pPr>
          </w:p>
        </w:tc>
      </w:tr>
      <w:tr w:rsidR="002427B3" w:rsidRPr="001F4E8F" w14:paraId="4EBB750A" w14:textId="77777777" w:rsidTr="00A37CEF">
        <w:tc>
          <w:tcPr>
            <w:tcW w:w="10758" w:type="dxa"/>
            <w:gridSpan w:val="14"/>
            <w:tcBorders>
              <w:top w:val="single" w:sz="12" w:space="0" w:color="auto"/>
              <w:left w:val="single" w:sz="12" w:space="0" w:color="auto"/>
              <w:bottom w:val="single" w:sz="12" w:space="0" w:color="auto"/>
              <w:right w:val="single" w:sz="12" w:space="0" w:color="auto"/>
            </w:tcBorders>
          </w:tcPr>
          <w:p w14:paraId="5F898962" w14:textId="77777777" w:rsidR="002427B3" w:rsidRDefault="002427B3" w:rsidP="002427B3">
            <w:pPr>
              <w:autoSpaceDE w:val="0"/>
              <w:autoSpaceDN w:val="0"/>
              <w:adjustRightInd w:val="0"/>
              <w:jc w:val="center"/>
              <w:rPr>
                <w:rFonts w:ascii="Arial" w:eastAsiaTheme="minorEastAsia" w:hAnsi="Arial" w:cs="Arial"/>
                <w:b/>
                <w:sz w:val="24"/>
                <w:szCs w:val="24"/>
                <w:lang w:val="en-US" w:eastAsia="ru-RU"/>
              </w:rPr>
            </w:pPr>
            <w:r w:rsidRPr="00F2431B">
              <w:rPr>
                <w:rFonts w:ascii="Arial" w:eastAsiaTheme="minorEastAsia" w:hAnsi="Arial" w:cs="Arial"/>
                <w:b/>
                <w:sz w:val="24"/>
                <w:szCs w:val="24"/>
                <w:lang w:val="en-US" w:eastAsia="ru-RU"/>
              </w:rPr>
              <w:t>ADDITIONAL INSPECTION</w:t>
            </w:r>
            <w:r>
              <w:rPr>
                <w:rFonts w:ascii="Arial" w:eastAsiaTheme="minorEastAsia" w:hAnsi="Arial" w:cs="Arial"/>
                <w:b/>
                <w:sz w:val="24"/>
                <w:szCs w:val="24"/>
                <w:lang w:val="en-US" w:eastAsia="ru-RU"/>
              </w:rPr>
              <w:t>S</w:t>
            </w:r>
            <w:r w:rsidRPr="00F2431B">
              <w:rPr>
                <w:rFonts w:ascii="Arial" w:eastAsiaTheme="minorEastAsia" w:hAnsi="Arial" w:cs="Arial"/>
                <w:b/>
                <w:sz w:val="24"/>
                <w:szCs w:val="24"/>
                <w:lang w:val="en-US" w:eastAsia="ru-RU"/>
              </w:rPr>
              <w:t xml:space="preserve"> LIST</w:t>
            </w:r>
            <w:r>
              <w:rPr>
                <w:rFonts w:ascii="Arial" w:eastAsiaTheme="minorEastAsia" w:hAnsi="Arial" w:cs="Arial"/>
                <w:b/>
                <w:sz w:val="24"/>
                <w:szCs w:val="24"/>
                <w:lang w:val="en-US" w:eastAsia="ru-RU"/>
              </w:rPr>
              <w:t xml:space="preserve"> </w:t>
            </w:r>
          </w:p>
          <w:p w14:paraId="3A684F6A" w14:textId="77777777" w:rsidR="002427B3" w:rsidRPr="00F2431B" w:rsidRDefault="002427B3" w:rsidP="002427B3">
            <w:pPr>
              <w:autoSpaceDE w:val="0"/>
              <w:autoSpaceDN w:val="0"/>
              <w:adjustRightInd w:val="0"/>
              <w:jc w:val="center"/>
              <w:rPr>
                <w:rFonts w:ascii="Arial" w:eastAsiaTheme="minorEastAsia" w:hAnsi="Arial" w:cs="Arial"/>
                <w:i/>
                <w:sz w:val="16"/>
                <w:szCs w:val="16"/>
                <w:lang w:val="en-US" w:eastAsia="ru-RU"/>
              </w:rPr>
            </w:pPr>
            <w:r w:rsidRPr="00F2431B">
              <w:rPr>
                <w:rFonts w:ascii="Arial" w:eastAsiaTheme="minorEastAsia" w:hAnsi="Arial" w:cs="Arial"/>
                <w:i/>
                <w:sz w:val="16"/>
                <w:szCs w:val="16"/>
                <w:lang w:val="en-US" w:eastAsia="ru-RU"/>
              </w:rPr>
              <w:t xml:space="preserve">(NDT, </w:t>
            </w:r>
            <w:r>
              <w:rPr>
                <w:rFonts w:ascii="Arial" w:eastAsiaTheme="minorEastAsia" w:hAnsi="Arial" w:cs="Arial"/>
                <w:i/>
                <w:sz w:val="16"/>
                <w:szCs w:val="16"/>
                <w:lang w:val="en-US" w:eastAsia="ru-RU"/>
              </w:rPr>
              <w:t xml:space="preserve">battery </w:t>
            </w:r>
            <w:r w:rsidRPr="00F2431B">
              <w:rPr>
                <w:rFonts w:ascii="Arial" w:eastAsiaTheme="minorEastAsia" w:hAnsi="Arial" w:cs="Arial"/>
                <w:i/>
                <w:sz w:val="16"/>
                <w:szCs w:val="16"/>
                <w:lang w:val="en-US" w:eastAsia="ru-RU"/>
              </w:rPr>
              <w:t xml:space="preserve">supplementary tests </w:t>
            </w:r>
            <w:proofErr w:type="spellStart"/>
            <w:r w:rsidRPr="00F2431B">
              <w:rPr>
                <w:rFonts w:ascii="Arial" w:eastAsiaTheme="minorEastAsia" w:hAnsi="Arial" w:cs="Arial"/>
                <w:i/>
                <w:sz w:val="16"/>
                <w:szCs w:val="16"/>
                <w:lang w:val="en-US" w:eastAsia="ru-RU"/>
              </w:rPr>
              <w:t>etc</w:t>
            </w:r>
            <w:proofErr w:type="spellEnd"/>
            <w:r w:rsidRPr="00F2431B">
              <w:rPr>
                <w:rFonts w:ascii="Arial" w:eastAsiaTheme="minorEastAsia" w:hAnsi="Arial" w:cs="Arial"/>
                <w:i/>
                <w:sz w:val="16"/>
                <w:szCs w:val="16"/>
                <w:lang w:val="en-US" w:eastAsia="ru-RU"/>
              </w:rPr>
              <w:t>)</w:t>
            </w:r>
          </w:p>
        </w:tc>
      </w:tr>
      <w:tr w:rsidR="002427B3" w14:paraId="5CD41CDC" w14:textId="77777777" w:rsidTr="00EB184E">
        <w:tc>
          <w:tcPr>
            <w:tcW w:w="817" w:type="dxa"/>
            <w:tcBorders>
              <w:top w:val="single" w:sz="12" w:space="0" w:color="auto"/>
              <w:left w:val="single" w:sz="12" w:space="0" w:color="auto"/>
              <w:bottom w:val="single" w:sz="12" w:space="0" w:color="auto"/>
              <w:right w:val="single" w:sz="12" w:space="0" w:color="auto"/>
            </w:tcBorders>
            <w:vAlign w:val="center"/>
          </w:tcPr>
          <w:p w14:paraId="0885F12E"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eastAsia="ru-RU"/>
              </w:rPr>
              <w:t>№</w:t>
            </w:r>
          </w:p>
        </w:tc>
        <w:tc>
          <w:tcPr>
            <w:tcW w:w="1922" w:type="dxa"/>
            <w:gridSpan w:val="2"/>
            <w:tcBorders>
              <w:top w:val="single" w:sz="12" w:space="0" w:color="auto"/>
              <w:left w:val="single" w:sz="12" w:space="0" w:color="auto"/>
              <w:bottom w:val="single" w:sz="12" w:space="0" w:color="auto"/>
              <w:right w:val="single" w:sz="12" w:space="0" w:color="auto"/>
            </w:tcBorders>
            <w:vAlign w:val="center"/>
          </w:tcPr>
          <w:p w14:paraId="15821E72" w14:textId="77777777" w:rsidR="002427B3" w:rsidRPr="002B6DFB" w:rsidRDefault="002427B3" w:rsidP="002427B3">
            <w:pPr>
              <w:autoSpaceDE w:val="0"/>
              <w:autoSpaceDN w:val="0"/>
              <w:adjustRightInd w:val="0"/>
              <w:jc w:val="center"/>
              <w:rPr>
                <w:rFonts w:ascii="Arial" w:eastAsiaTheme="minorEastAsia" w:hAnsi="Arial" w:cs="Arial"/>
                <w:b/>
                <w:sz w:val="20"/>
                <w:szCs w:val="20"/>
                <w:lang w:eastAsia="ru-RU"/>
              </w:rPr>
            </w:pPr>
            <w:r>
              <w:rPr>
                <w:rFonts w:ascii="Arial" w:eastAsiaTheme="minorEastAsia" w:hAnsi="Arial" w:cs="Arial"/>
                <w:b/>
                <w:sz w:val="20"/>
                <w:szCs w:val="20"/>
                <w:lang w:val="en-US" w:eastAsia="ru-RU"/>
              </w:rPr>
              <w:t xml:space="preserve">Report </w:t>
            </w:r>
            <w:r>
              <w:rPr>
                <w:rFonts w:ascii="Arial" w:eastAsiaTheme="minorEastAsia" w:hAnsi="Arial" w:cs="Arial"/>
                <w:b/>
                <w:sz w:val="20"/>
                <w:szCs w:val="20"/>
                <w:lang w:eastAsia="ru-RU"/>
              </w:rPr>
              <w:t>№</w:t>
            </w:r>
          </w:p>
        </w:tc>
        <w:tc>
          <w:tcPr>
            <w:tcW w:w="2886" w:type="dxa"/>
            <w:gridSpan w:val="3"/>
            <w:tcBorders>
              <w:top w:val="single" w:sz="12" w:space="0" w:color="auto"/>
              <w:left w:val="single" w:sz="12" w:space="0" w:color="auto"/>
              <w:bottom w:val="single" w:sz="12" w:space="0" w:color="auto"/>
              <w:right w:val="single" w:sz="12" w:space="0" w:color="auto"/>
            </w:tcBorders>
            <w:vAlign w:val="center"/>
          </w:tcPr>
          <w:p w14:paraId="3BD6BFC0"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Inspection action</w:t>
            </w:r>
          </w:p>
        </w:tc>
        <w:tc>
          <w:tcPr>
            <w:tcW w:w="555" w:type="dxa"/>
            <w:tcBorders>
              <w:top w:val="single" w:sz="12" w:space="0" w:color="auto"/>
              <w:left w:val="single" w:sz="12" w:space="0" w:color="auto"/>
              <w:bottom w:val="single" w:sz="12" w:space="0" w:color="auto"/>
              <w:right w:val="single" w:sz="12" w:space="0" w:color="auto"/>
            </w:tcBorders>
            <w:vAlign w:val="center"/>
          </w:tcPr>
          <w:p w14:paraId="3886F567"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M/H</w:t>
            </w:r>
          </w:p>
        </w:tc>
        <w:tc>
          <w:tcPr>
            <w:tcW w:w="2915" w:type="dxa"/>
            <w:gridSpan w:val="5"/>
            <w:tcBorders>
              <w:top w:val="single" w:sz="12" w:space="0" w:color="auto"/>
              <w:left w:val="single" w:sz="12" w:space="0" w:color="auto"/>
              <w:bottom w:val="single" w:sz="12" w:space="0" w:color="auto"/>
              <w:right w:val="single" w:sz="12" w:space="0" w:color="auto"/>
            </w:tcBorders>
            <w:vAlign w:val="center"/>
          </w:tcPr>
          <w:p w14:paraId="2C81434A"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CMM/SPM Reference</w:t>
            </w:r>
          </w:p>
        </w:tc>
        <w:tc>
          <w:tcPr>
            <w:tcW w:w="1663" w:type="dxa"/>
            <w:gridSpan w:val="2"/>
            <w:tcBorders>
              <w:top w:val="single" w:sz="12" w:space="0" w:color="auto"/>
              <w:left w:val="single" w:sz="12" w:space="0" w:color="auto"/>
              <w:bottom w:val="single" w:sz="12" w:space="0" w:color="auto"/>
              <w:right w:val="single" w:sz="12" w:space="0" w:color="auto"/>
            </w:tcBorders>
            <w:vAlign w:val="center"/>
          </w:tcPr>
          <w:p w14:paraId="75FF43AC" w14:textId="4B886F68" w:rsidR="002427B3" w:rsidRDefault="002427B3" w:rsidP="002427B3">
            <w:pPr>
              <w:autoSpaceDE w:val="0"/>
              <w:autoSpaceDN w:val="0"/>
              <w:adjustRightInd w:val="0"/>
              <w:jc w:val="center"/>
              <w:rPr>
                <w:rFonts w:ascii="Arial" w:eastAsiaTheme="minorEastAsia" w:hAnsi="Arial" w:cs="Arial"/>
                <w:b/>
                <w:sz w:val="20"/>
                <w:szCs w:val="20"/>
                <w:lang w:val="en-US" w:eastAsia="ru-RU"/>
              </w:rPr>
            </w:pPr>
            <w:r w:rsidRPr="000642F4">
              <w:rPr>
                <w:rFonts w:ascii="Arial" w:eastAsiaTheme="minorEastAsia" w:hAnsi="Arial" w:cs="Arial"/>
                <w:b/>
                <w:sz w:val="20"/>
                <w:szCs w:val="20"/>
                <w:lang w:val="en-US" w:eastAsia="ru-RU"/>
              </w:rPr>
              <w:t>Sign / Date</w:t>
            </w:r>
          </w:p>
        </w:tc>
      </w:tr>
      <w:tr w:rsidR="002427B3" w14:paraId="79C328C0" w14:textId="77777777" w:rsidTr="00EB184E">
        <w:tc>
          <w:tcPr>
            <w:tcW w:w="817" w:type="dxa"/>
            <w:tcBorders>
              <w:top w:val="single" w:sz="12" w:space="0" w:color="auto"/>
              <w:left w:val="single" w:sz="12" w:space="0" w:color="auto"/>
              <w:bottom w:val="single" w:sz="12" w:space="0" w:color="auto"/>
              <w:tl2br w:val="single" w:sz="4" w:space="0" w:color="auto"/>
              <w:tr2bl w:val="single" w:sz="4" w:space="0" w:color="auto"/>
            </w:tcBorders>
          </w:tcPr>
          <w:p w14:paraId="5EB01069"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1922" w:type="dxa"/>
            <w:gridSpan w:val="2"/>
            <w:tcBorders>
              <w:top w:val="single" w:sz="12" w:space="0" w:color="auto"/>
              <w:bottom w:val="single" w:sz="12" w:space="0" w:color="auto"/>
              <w:tl2br w:val="single" w:sz="4" w:space="0" w:color="auto"/>
              <w:tr2bl w:val="single" w:sz="4" w:space="0" w:color="auto"/>
            </w:tcBorders>
          </w:tcPr>
          <w:p w14:paraId="23726A42" w14:textId="77777777" w:rsidR="002427B3" w:rsidRDefault="002427B3" w:rsidP="002427B3">
            <w:pPr>
              <w:autoSpaceDE w:val="0"/>
              <w:autoSpaceDN w:val="0"/>
              <w:adjustRightInd w:val="0"/>
              <w:jc w:val="center"/>
              <w:rPr>
                <w:rFonts w:ascii="Arial" w:eastAsiaTheme="minorEastAsia" w:hAnsi="Arial" w:cs="Arial"/>
                <w:b/>
                <w:sz w:val="20"/>
                <w:szCs w:val="20"/>
                <w:lang w:eastAsia="ru-RU"/>
              </w:rPr>
            </w:pPr>
          </w:p>
        </w:tc>
        <w:tc>
          <w:tcPr>
            <w:tcW w:w="2886" w:type="dxa"/>
            <w:gridSpan w:val="3"/>
            <w:tcBorders>
              <w:top w:val="single" w:sz="12" w:space="0" w:color="auto"/>
              <w:bottom w:val="single" w:sz="12" w:space="0" w:color="auto"/>
              <w:tl2br w:val="single" w:sz="4" w:space="0" w:color="auto"/>
              <w:tr2bl w:val="single" w:sz="4" w:space="0" w:color="auto"/>
            </w:tcBorders>
          </w:tcPr>
          <w:p w14:paraId="77631ED8" w14:textId="77777777" w:rsidR="002427B3" w:rsidRPr="00AD42BD"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555" w:type="dxa"/>
            <w:tcBorders>
              <w:top w:val="single" w:sz="12" w:space="0" w:color="auto"/>
              <w:bottom w:val="single" w:sz="12" w:space="0" w:color="auto"/>
              <w:tl2br w:val="single" w:sz="4" w:space="0" w:color="auto"/>
              <w:tr2bl w:val="single" w:sz="4" w:space="0" w:color="auto"/>
            </w:tcBorders>
          </w:tcPr>
          <w:p w14:paraId="30A33F81"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2915" w:type="dxa"/>
            <w:gridSpan w:val="5"/>
            <w:tcBorders>
              <w:top w:val="single" w:sz="12" w:space="0" w:color="auto"/>
              <w:bottom w:val="single" w:sz="12" w:space="0" w:color="auto"/>
              <w:tl2br w:val="single" w:sz="4" w:space="0" w:color="auto"/>
              <w:tr2bl w:val="single" w:sz="4" w:space="0" w:color="auto"/>
            </w:tcBorders>
          </w:tcPr>
          <w:p w14:paraId="01C7F53C"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c>
          <w:tcPr>
            <w:tcW w:w="1663" w:type="dxa"/>
            <w:gridSpan w:val="2"/>
            <w:tcBorders>
              <w:top w:val="single" w:sz="12" w:space="0" w:color="auto"/>
              <w:bottom w:val="single" w:sz="12" w:space="0" w:color="auto"/>
              <w:right w:val="single" w:sz="12" w:space="0" w:color="auto"/>
              <w:tl2br w:val="single" w:sz="4" w:space="0" w:color="auto"/>
              <w:tr2bl w:val="single" w:sz="4" w:space="0" w:color="auto"/>
            </w:tcBorders>
          </w:tcPr>
          <w:p w14:paraId="6F17A934"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14:paraId="73951480" w14:textId="77777777" w:rsidTr="00F22FF1">
        <w:trPr>
          <w:gridBefore w:val="5"/>
          <w:gridAfter w:val="7"/>
          <w:wBefore w:w="4435" w:type="dxa"/>
          <w:wAfter w:w="4578" w:type="dxa"/>
        </w:trPr>
        <w:tc>
          <w:tcPr>
            <w:tcW w:w="1190" w:type="dxa"/>
            <w:tcBorders>
              <w:top w:val="single" w:sz="4" w:space="0" w:color="auto"/>
              <w:left w:val="single" w:sz="12" w:space="0" w:color="auto"/>
              <w:bottom w:val="single" w:sz="12" w:space="0" w:color="auto"/>
            </w:tcBorders>
          </w:tcPr>
          <w:p w14:paraId="4EFF3E11" w14:textId="77777777" w:rsidR="002427B3" w:rsidRPr="001C266A" w:rsidRDefault="002427B3" w:rsidP="002427B3">
            <w:pPr>
              <w:autoSpaceDE w:val="0"/>
              <w:autoSpaceDN w:val="0"/>
              <w:adjustRightInd w:val="0"/>
              <w:jc w:val="center"/>
              <w:rPr>
                <w:rFonts w:ascii="Arial" w:eastAsiaTheme="minorEastAsia" w:hAnsi="Arial" w:cs="Arial"/>
                <w:b/>
                <w:sz w:val="20"/>
                <w:szCs w:val="20"/>
                <w:lang w:val="en-US" w:eastAsia="ru-RU"/>
              </w:rPr>
            </w:pPr>
            <w:r>
              <w:rPr>
                <w:rFonts w:ascii="Arial" w:eastAsiaTheme="minorEastAsia" w:hAnsi="Arial" w:cs="Arial"/>
                <w:b/>
                <w:sz w:val="20"/>
                <w:szCs w:val="20"/>
                <w:lang w:val="en-US" w:eastAsia="ru-RU"/>
              </w:rPr>
              <w:t>ADD</w:t>
            </w:r>
          </w:p>
        </w:tc>
        <w:tc>
          <w:tcPr>
            <w:tcW w:w="555" w:type="dxa"/>
            <w:tcBorders>
              <w:top w:val="single" w:sz="4" w:space="0" w:color="auto"/>
              <w:bottom w:val="single" w:sz="12" w:space="0" w:color="auto"/>
              <w:right w:val="single" w:sz="12" w:space="0" w:color="auto"/>
            </w:tcBorders>
          </w:tcPr>
          <w:p w14:paraId="30FCF6CE" w14:textId="77777777" w:rsidR="002427B3" w:rsidRDefault="002427B3" w:rsidP="002427B3">
            <w:pPr>
              <w:autoSpaceDE w:val="0"/>
              <w:autoSpaceDN w:val="0"/>
              <w:adjustRightInd w:val="0"/>
              <w:jc w:val="center"/>
              <w:rPr>
                <w:rFonts w:ascii="Arial" w:eastAsiaTheme="minorEastAsia" w:hAnsi="Arial" w:cs="Arial"/>
                <w:b/>
                <w:sz w:val="20"/>
                <w:szCs w:val="20"/>
                <w:lang w:val="en-US" w:eastAsia="ru-RU"/>
              </w:rPr>
            </w:pPr>
          </w:p>
        </w:tc>
      </w:tr>
      <w:tr w:rsidR="002427B3" w14:paraId="5B149380" w14:textId="77777777" w:rsidTr="00F22FF1">
        <w:trPr>
          <w:gridBefore w:val="5"/>
          <w:gridAfter w:val="7"/>
          <w:wBefore w:w="4435" w:type="dxa"/>
          <w:wAfter w:w="4578" w:type="dxa"/>
        </w:trPr>
        <w:tc>
          <w:tcPr>
            <w:tcW w:w="1190" w:type="dxa"/>
            <w:tcBorders>
              <w:top w:val="single" w:sz="12" w:space="0" w:color="auto"/>
              <w:left w:val="nil"/>
              <w:bottom w:val="nil"/>
              <w:right w:val="nil"/>
            </w:tcBorders>
          </w:tcPr>
          <w:p w14:paraId="7DF2FC09" w14:textId="7D6D8327" w:rsidR="007E59FB" w:rsidRPr="00E82962" w:rsidRDefault="007E59FB" w:rsidP="00E82962">
            <w:pPr>
              <w:tabs>
                <w:tab w:val="left" w:pos="1020"/>
              </w:tabs>
              <w:rPr>
                <w:rFonts w:ascii="Arial" w:eastAsiaTheme="minorEastAsia" w:hAnsi="Arial" w:cs="Arial"/>
                <w:sz w:val="20"/>
                <w:szCs w:val="20"/>
                <w:lang w:val="en-US" w:eastAsia="ru-RU"/>
              </w:rPr>
            </w:pPr>
          </w:p>
        </w:tc>
        <w:tc>
          <w:tcPr>
            <w:tcW w:w="555" w:type="dxa"/>
            <w:tcBorders>
              <w:top w:val="single" w:sz="12" w:space="0" w:color="auto"/>
              <w:left w:val="nil"/>
              <w:bottom w:val="nil"/>
              <w:right w:val="nil"/>
            </w:tcBorders>
          </w:tcPr>
          <w:p w14:paraId="6DBBDCDA" w14:textId="31FA56EA" w:rsidR="002427B3" w:rsidRDefault="002427B3" w:rsidP="002427B3">
            <w:pPr>
              <w:autoSpaceDE w:val="0"/>
              <w:autoSpaceDN w:val="0"/>
              <w:adjustRightInd w:val="0"/>
              <w:rPr>
                <w:rFonts w:ascii="Arial" w:eastAsiaTheme="minorEastAsia" w:hAnsi="Arial" w:cs="Arial"/>
                <w:b/>
                <w:sz w:val="20"/>
                <w:szCs w:val="20"/>
                <w:lang w:val="en-US" w:eastAsia="ru-RU"/>
              </w:rPr>
            </w:pPr>
          </w:p>
        </w:tc>
      </w:tr>
    </w:tbl>
    <w:tbl>
      <w:tblPr>
        <w:tblStyle w:val="a3"/>
        <w:tblW w:w="10774" w:type="dxa"/>
        <w:tblInd w:w="-289" w:type="dxa"/>
        <w:tblLayout w:type="fixed"/>
        <w:tblLook w:val="04A0" w:firstRow="1" w:lastRow="0" w:firstColumn="1" w:lastColumn="0" w:noHBand="0" w:noVBand="1"/>
      </w:tblPr>
      <w:tblGrid>
        <w:gridCol w:w="710"/>
        <w:gridCol w:w="2693"/>
        <w:gridCol w:w="4252"/>
        <w:gridCol w:w="3119"/>
      </w:tblGrid>
      <w:tr w:rsidR="00A10A1D" w:rsidRPr="001F4E8F" w14:paraId="22F0BCCE" w14:textId="77777777" w:rsidTr="00F22FF1">
        <w:tc>
          <w:tcPr>
            <w:tcW w:w="10774" w:type="dxa"/>
            <w:gridSpan w:val="4"/>
            <w:tcBorders>
              <w:top w:val="single" w:sz="12" w:space="0" w:color="auto"/>
              <w:left w:val="single" w:sz="12" w:space="0" w:color="auto"/>
              <w:bottom w:val="single" w:sz="12" w:space="0" w:color="auto"/>
              <w:right w:val="single" w:sz="12" w:space="0" w:color="auto"/>
            </w:tcBorders>
          </w:tcPr>
          <w:p w14:paraId="4D32E96A" w14:textId="4632702A" w:rsidR="00A10A1D" w:rsidRPr="004B6126" w:rsidRDefault="005060C0" w:rsidP="00A10A1D">
            <w:pPr>
              <w:ind w:left="360"/>
              <w:jc w:val="center"/>
              <w:rPr>
                <w:rFonts w:ascii="Arial" w:eastAsia="Times New Roman" w:hAnsi="Arial" w:cs="Arial"/>
                <w:b/>
                <w:bCs/>
                <w:color w:val="000000" w:themeColor="text1"/>
                <w:sz w:val="24"/>
                <w:szCs w:val="24"/>
                <w:lang w:val="en-US" w:eastAsia="ru-RU"/>
              </w:rPr>
            </w:pPr>
            <w:r w:rsidRPr="000A4427">
              <w:rPr>
                <w:lang w:val="en-US"/>
              </w:rPr>
              <w:br w:type="page"/>
            </w:r>
            <w:r w:rsidR="00A10A1D" w:rsidRPr="004B6126">
              <w:rPr>
                <w:rFonts w:ascii="Arial" w:eastAsia="Times New Roman" w:hAnsi="Arial" w:cs="Arial"/>
                <w:b/>
                <w:bCs/>
                <w:color w:val="000000" w:themeColor="text1"/>
                <w:sz w:val="24"/>
                <w:szCs w:val="24"/>
                <w:lang w:val="en-US" w:eastAsia="ru-RU"/>
              </w:rPr>
              <w:t>4. MATERIAL USED</w:t>
            </w:r>
          </w:p>
          <w:p w14:paraId="5283BCD9" w14:textId="1DEAA118" w:rsidR="00A10A1D" w:rsidRPr="004B6126" w:rsidRDefault="00A10A1D" w:rsidP="00A10A1D">
            <w:pPr>
              <w:ind w:left="360"/>
              <w:jc w:val="center"/>
              <w:rPr>
                <w:rFonts w:ascii="Arial" w:eastAsia="Times New Roman" w:hAnsi="Arial" w:cs="Arial"/>
                <w:i/>
                <w:iCs/>
                <w:color w:val="000000" w:themeColor="text1"/>
                <w:lang w:val="en-US" w:eastAsia="ru-RU"/>
              </w:rPr>
            </w:pPr>
            <w:r w:rsidRPr="004B6126">
              <w:rPr>
                <w:rFonts w:ascii="Arial" w:eastAsia="Times New Roman" w:hAnsi="Arial" w:cs="Arial"/>
                <w:i/>
                <w:iCs/>
                <w:color w:val="000000" w:themeColor="text1"/>
                <w:sz w:val="16"/>
                <w:szCs w:val="16"/>
                <w:lang w:val="en-US" w:eastAsia="ru-RU"/>
              </w:rPr>
              <w:t>(used specification or brand where are several allowable alternatives, should be colored)</w:t>
            </w:r>
          </w:p>
        </w:tc>
      </w:tr>
      <w:tr w:rsidR="00A10A1D" w:rsidRPr="00FE5264" w14:paraId="0B06706C" w14:textId="77777777" w:rsidTr="00F22FF1">
        <w:trPr>
          <w:trHeight w:val="269"/>
        </w:trPr>
        <w:tc>
          <w:tcPr>
            <w:tcW w:w="710" w:type="dxa"/>
            <w:tcBorders>
              <w:top w:val="single" w:sz="12" w:space="0" w:color="auto"/>
              <w:left w:val="single" w:sz="12" w:space="0" w:color="auto"/>
              <w:bottom w:val="single" w:sz="12" w:space="0" w:color="auto"/>
              <w:right w:val="single" w:sz="12" w:space="0" w:color="auto"/>
            </w:tcBorders>
          </w:tcPr>
          <w:p w14:paraId="63390CEF" w14:textId="6C8919D8" w:rsidR="00A10A1D" w:rsidRPr="004B6126" w:rsidRDefault="00A10A1D" w:rsidP="00A10A1D">
            <w:pPr>
              <w:tabs>
                <w:tab w:val="left" w:pos="1515"/>
              </w:tabs>
              <w:jc w:val="center"/>
              <w:rPr>
                <w:rStyle w:val="FontStyle126"/>
                <w:color w:val="000000" w:themeColor="text1"/>
                <w:sz w:val="22"/>
                <w:szCs w:val="22"/>
                <w:lang w:val="en-US"/>
              </w:rPr>
            </w:pPr>
            <w:r w:rsidRPr="004B6126">
              <w:rPr>
                <w:rFonts w:ascii="Arial" w:eastAsiaTheme="minorEastAsia" w:hAnsi="Arial" w:cs="Arial"/>
                <w:b/>
                <w:color w:val="000000" w:themeColor="text1"/>
                <w:lang w:eastAsia="ru-RU"/>
              </w:rPr>
              <w:t>№</w:t>
            </w:r>
          </w:p>
        </w:tc>
        <w:tc>
          <w:tcPr>
            <w:tcW w:w="2693" w:type="dxa"/>
            <w:tcBorders>
              <w:top w:val="single" w:sz="12" w:space="0" w:color="auto"/>
              <w:left w:val="single" w:sz="12" w:space="0" w:color="auto"/>
              <w:bottom w:val="single" w:sz="12" w:space="0" w:color="auto"/>
              <w:right w:val="single" w:sz="12" w:space="0" w:color="auto"/>
            </w:tcBorders>
          </w:tcPr>
          <w:p w14:paraId="0887FADD" w14:textId="62B175FE" w:rsidR="00A10A1D" w:rsidRPr="004B6126" w:rsidRDefault="00A10A1D" w:rsidP="00A10A1D">
            <w:pPr>
              <w:tabs>
                <w:tab w:val="left" w:pos="1515"/>
              </w:tabs>
              <w:jc w:val="center"/>
              <w:rPr>
                <w:rStyle w:val="FontStyle126"/>
                <w:color w:val="000000" w:themeColor="text1"/>
                <w:sz w:val="22"/>
                <w:szCs w:val="22"/>
                <w:lang w:val="en-US"/>
              </w:rPr>
            </w:pPr>
            <w:r w:rsidRPr="004B6126">
              <w:rPr>
                <w:rFonts w:ascii="Arial" w:hAnsi="Arial" w:cs="Arial"/>
                <w:b/>
                <w:bCs/>
                <w:color w:val="000000" w:themeColor="text1"/>
                <w:spacing w:val="-3"/>
                <w:lang w:val="en-US"/>
              </w:rPr>
              <w:t>Specification</w:t>
            </w:r>
          </w:p>
        </w:tc>
        <w:tc>
          <w:tcPr>
            <w:tcW w:w="4252" w:type="dxa"/>
            <w:tcBorders>
              <w:top w:val="single" w:sz="12" w:space="0" w:color="auto"/>
              <w:left w:val="single" w:sz="12" w:space="0" w:color="auto"/>
              <w:bottom w:val="single" w:sz="12" w:space="0" w:color="auto"/>
              <w:right w:val="single" w:sz="12" w:space="0" w:color="auto"/>
            </w:tcBorders>
          </w:tcPr>
          <w:p w14:paraId="63AFA376" w14:textId="596EED45" w:rsidR="00A10A1D" w:rsidRPr="004B6126" w:rsidRDefault="00A10A1D" w:rsidP="00A10A1D">
            <w:pPr>
              <w:jc w:val="center"/>
              <w:rPr>
                <w:color w:val="000000" w:themeColor="text1"/>
              </w:rPr>
            </w:pPr>
            <w:r w:rsidRPr="004B6126">
              <w:rPr>
                <w:rFonts w:ascii="Arial" w:hAnsi="Arial" w:cs="Arial"/>
                <w:b/>
                <w:bCs/>
                <w:color w:val="000000" w:themeColor="text1"/>
                <w:spacing w:val="-3"/>
                <w:lang w:val="en-US"/>
              </w:rPr>
              <w:t>Description</w:t>
            </w:r>
          </w:p>
        </w:tc>
        <w:tc>
          <w:tcPr>
            <w:tcW w:w="3119" w:type="dxa"/>
            <w:tcBorders>
              <w:top w:val="single" w:sz="12" w:space="0" w:color="auto"/>
              <w:left w:val="single" w:sz="12" w:space="0" w:color="auto"/>
              <w:bottom w:val="single" w:sz="12" w:space="0" w:color="auto"/>
              <w:right w:val="single" w:sz="12" w:space="0" w:color="auto"/>
            </w:tcBorders>
          </w:tcPr>
          <w:p w14:paraId="641EC207" w14:textId="0F916808" w:rsidR="00A10A1D" w:rsidRPr="004B6126" w:rsidRDefault="00A10A1D" w:rsidP="00A10A1D">
            <w:pPr>
              <w:jc w:val="center"/>
              <w:rPr>
                <w:rFonts w:ascii="Times New Roman" w:hAnsi="Times New Roman" w:cs="Times New Roman"/>
                <w:color w:val="000000" w:themeColor="text1"/>
                <w:lang w:val="en-US"/>
              </w:rPr>
            </w:pPr>
            <w:r w:rsidRPr="004B6126">
              <w:rPr>
                <w:rFonts w:ascii="Arial" w:hAnsi="Arial" w:cs="Arial"/>
                <w:b/>
                <w:bCs/>
                <w:color w:val="000000" w:themeColor="text1"/>
                <w:spacing w:val="-3"/>
                <w:lang w:val="en-US"/>
              </w:rPr>
              <w:t>Serviceable Tag No</w:t>
            </w:r>
          </w:p>
        </w:tc>
      </w:tr>
      <w:tr w:rsidR="00CC06AE" w:rsidRPr="00CF4633" w14:paraId="5137027D" w14:textId="77777777" w:rsidTr="00F22FF1">
        <w:trPr>
          <w:trHeight w:val="269"/>
        </w:trPr>
        <w:tc>
          <w:tcPr>
            <w:tcW w:w="710" w:type="dxa"/>
            <w:tcBorders>
              <w:top w:val="single" w:sz="12" w:space="0" w:color="auto"/>
              <w:left w:val="single" w:sz="12" w:space="0" w:color="auto"/>
              <w:bottom w:val="single" w:sz="4" w:space="0" w:color="auto"/>
            </w:tcBorders>
            <w:vAlign w:val="center"/>
          </w:tcPr>
          <w:p w14:paraId="6DCA46AA" w14:textId="793AE75B" w:rsidR="00CC06AE" w:rsidRPr="00601DE7"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top w:val="single" w:sz="12" w:space="0" w:color="auto"/>
            </w:tcBorders>
            <w:vAlign w:val="center"/>
          </w:tcPr>
          <w:p w14:paraId="0405EC16" w14:textId="6D51E13E" w:rsidR="00CC06AE" w:rsidRPr="00DF09A5" w:rsidRDefault="00CC06AE" w:rsidP="00CC06AE">
            <w:pPr>
              <w:tabs>
                <w:tab w:val="left" w:pos="1515"/>
              </w:tabs>
              <w:jc w:val="center"/>
              <w:rPr>
                <w:rFonts w:ascii="Arial" w:hAnsi="Arial" w:cs="Arial"/>
                <w:bCs/>
                <w:color w:val="FF0000"/>
                <w:spacing w:val="-3"/>
                <w:sz w:val="20"/>
                <w:szCs w:val="20"/>
                <w:lang w:val="en-US"/>
              </w:rPr>
            </w:pPr>
          </w:p>
        </w:tc>
        <w:tc>
          <w:tcPr>
            <w:tcW w:w="4252" w:type="dxa"/>
            <w:tcBorders>
              <w:top w:val="single" w:sz="12" w:space="0" w:color="auto"/>
            </w:tcBorders>
            <w:vAlign w:val="center"/>
          </w:tcPr>
          <w:p w14:paraId="723EB313" w14:textId="6C554546" w:rsidR="00CC06AE" w:rsidRPr="00CC06AE" w:rsidRDefault="00CC06AE" w:rsidP="00396F5F">
            <w:pPr>
              <w:rPr>
                <w:rFonts w:ascii="Arial" w:hAnsi="Arial" w:cs="Arial"/>
                <w:bCs/>
                <w:color w:val="000000" w:themeColor="text1"/>
                <w:spacing w:val="-3"/>
                <w:sz w:val="20"/>
                <w:szCs w:val="20"/>
                <w:lang w:val="en-US"/>
              </w:rPr>
            </w:pPr>
          </w:p>
        </w:tc>
        <w:tc>
          <w:tcPr>
            <w:tcW w:w="3119" w:type="dxa"/>
            <w:tcBorders>
              <w:top w:val="single" w:sz="12" w:space="0" w:color="auto"/>
              <w:bottom w:val="single" w:sz="4" w:space="0" w:color="auto"/>
              <w:right w:val="single" w:sz="12" w:space="0" w:color="auto"/>
            </w:tcBorders>
          </w:tcPr>
          <w:p w14:paraId="6A68CABF" w14:textId="77777777" w:rsidR="00CC06AE" w:rsidRPr="004B6126" w:rsidRDefault="00CC06AE" w:rsidP="00CC06AE">
            <w:pPr>
              <w:jc w:val="center"/>
              <w:rPr>
                <w:rFonts w:ascii="Arial" w:hAnsi="Arial" w:cs="Arial"/>
                <w:b/>
                <w:bCs/>
                <w:color w:val="000000" w:themeColor="text1"/>
                <w:spacing w:val="-3"/>
                <w:lang w:val="en-US"/>
              </w:rPr>
            </w:pPr>
          </w:p>
        </w:tc>
      </w:tr>
      <w:tr w:rsidR="00CC06AE" w:rsidRPr="00FE3D96" w14:paraId="7A891213" w14:textId="77777777" w:rsidTr="00F22FF1">
        <w:trPr>
          <w:trHeight w:val="269"/>
        </w:trPr>
        <w:tc>
          <w:tcPr>
            <w:tcW w:w="710" w:type="dxa"/>
            <w:tcBorders>
              <w:left w:val="single" w:sz="12" w:space="0" w:color="auto"/>
              <w:bottom w:val="single" w:sz="4" w:space="0" w:color="auto"/>
            </w:tcBorders>
            <w:vAlign w:val="center"/>
          </w:tcPr>
          <w:p w14:paraId="051223D7" w14:textId="497B12DB"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23F5916D" w14:textId="08B60218" w:rsidR="00CC06AE" w:rsidRPr="00DF09A5" w:rsidRDefault="00CC06AE" w:rsidP="00CC06AE">
            <w:pPr>
              <w:tabs>
                <w:tab w:val="left" w:pos="1515"/>
              </w:tabs>
              <w:jc w:val="center"/>
              <w:rPr>
                <w:rFonts w:ascii="Arial" w:hAnsi="Arial" w:cs="Arial"/>
                <w:bCs/>
                <w:color w:val="FF0000"/>
                <w:spacing w:val="-3"/>
                <w:sz w:val="20"/>
                <w:szCs w:val="20"/>
                <w:lang w:val="en-US"/>
              </w:rPr>
            </w:pPr>
          </w:p>
        </w:tc>
        <w:tc>
          <w:tcPr>
            <w:tcW w:w="4252" w:type="dxa"/>
            <w:vAlign w:val="center"/>
          </w:tcPr>
          <w:p w14:paraId="1ED8BD6B" w14:textId="4A6E68C4" w:rsidR="00CC06AE" w:rsidRPr="00CC06AE" w:rsidRDefault="00CC06AE" w:rsidP="00396F5F">
            <w:pPr>
              <w:rPr>
                <w:rFonts w:ascii="Arial" w:hAnsi="Arial" w:cs="Arial"/>
                <w:bCs/>
                <w:color w:val="000000" w:themeColor="text1"/>
                <w:spacing w:val="-3"/>
                <w:sz w:val="20"/>
                <w:szCs w:val="20"/>
                <w:lang w:val="en-US"/>
              </w:rPr>
            </w:pPr>
          </w:p>
        </w:tc>
        <w:tc>
          <w:tcPr>
            <w:tcW w:w="3119" w:type="dxa"/>
            <w:tcBorders>
              <w:bottom w:val="single" w:sz="4" w:space="0" w:color="auto"/>
              <w:right w:val="single" w:sz="12" w:space="0" w:color="auto"/>
            </w:tcBorders>
          </w:tcPr>
          <w:p w14:paraId="7BE77BE6" w14:textId="77777777" w:rsidR="00CC06AE" w:rsidRPr="004B6126" w:rsidRDefault="00CC06AE" w:rsidP="00CC06AE">
            <w:pPr>
              <w:jc w:val="center"/>
              <w:rPr>
                <w:rFonts w:ascii="Arial" w:hAnsi="Arial" w:cs="Arial"/>
                <w:b/>
                <w:bCs/>
                <w:color w:val="000000" w:themeColor="text1"/>
                <w:spacing w:val="-3"/>
                <w:lang w:val="en-US"/>
              </w:rPr>
            </w:pPr>
          </w:p>
        </w:tc>
      </w:tr>
      <w:tr w:rsidR="00CC06AE" w:rsidRPr="00FE3D96" w14:paraId="2021F4ED" w14:textId="77777777" w:rsidTr="00F22FF1">
        <w:trPr>
          <w:trHeight w:val="269"/>
        </w:trPr>
        <w:tc>
          <w:tcPr>
            <w:tcW w:w="710" w:type="dxa"/>
            <w:tcBorders>
              <w:left w:val="single" w:sz="12" w:space="0" w:color="auto"/>
              <w:bottom w:val="single" w:sz="4" w:space="0" w:color="auto"/>
            </w:tcBorders>
            <w:vAlign w:val="center"/>
          </w:tcPr>
          <w:p w14:paraId="34E3A2CE" w14:textId="729EBEFE"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1BE99A05" w14:textId="47C1D896"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6BC67BD8" w14:textId="61B3BF61"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3889F8FE" w14:textId="77777777" w:rsidR="00CC06AE" w:rsidRPr="004B6126" w:rsidRDefault="00CC06AE" w:rsidP="00CC06AE">
            <w:pPr>
              <w:jc w:val="center"/>
              <w:rPr>
                <w:rFonts w:ascii="Arial" w:hAnsi="Arial" w:cs="Arial"/>
                <w:b/>
                <w:bCs/>
                <w:color w:val="000000" w:themeColor="text1"/>
                <w:spacing w:val="-3"/>
                <w:lang w:val="en-US"/>
              </w:rPr>
            </w:pPr>
          </w:p>
        </w:tc>
      </w:tr>
      <w:tr w:rsidR="008B54DE" w:rsidRPr="00FE3D96" w14:paraId="524A2B64" w14:textId="77777777" w:rsidTr="00F22FF1">
        <w:trPr>
          <w:trHeight w:val="269"/>
        </w:trPr>
        <w:tc>
          <w:tcPr>
            <w:tcW w:w="710" w:type="dxa"/>
            <w:tcBorders>
              <w:left w:val="single" w:sz="12" w:space="0" w:color="auto"/>
              <w:bottom w:val="single" w:sz="4" w:space="0" w:color="auto"/>
            </w:tcBorders>
            <w:vAlign w:val="center"/>
          </w:tcPr>
          <w:p w14:paraId="1D9E41E8" w14:textId="77777777" w:rsidR="008B54DE" w:rsidRPr="00CC06AE" w:rsidRDefault="008B54D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5B533546" w14:textId="77777777" w:rsidR="008B54DE" w:rsidRPr="00CC06AE" w:rsidRDefault="008B54D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222FB006" w14:textId="77777777" w:rsidR="008B54DE" w:rsidRPr="00CC06AE" w:rsidRDefault="008B54D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1A8097BF" w14:textId="77777777" w:rsidR="008B54DE" w:rsidRPr="004B6126" w:rsidRDefault="008B54DE" w:rsidP="00CC06AE">
            <w:pPr>
              <w:jc w:val="center"/>
              <w:rPr>
                <w:rFonts w:ascii="Arial" w:hAnsi="Arial" w:cs="Arial"/>
                <w:b/>
                <w:bCs/>
                <w:color w:val="000000" w:themeColor="text1"/>
                <w:spacing w:val="-3"/>
                <w:lang w:val="en-US"/>
              </w:rPr>
            </w:pPr>
          </w:p>
        </w:tc>
      </w:tr>
      <w:tr w:rsidR="00CC06AE" w:rsidRPr="00E008B4" w14:paraId="69AA0180" w14:textId="77777777" w:rsidTr="00F22FF1">
        <w:trPr>
          <w:trHeight w:val="269"/>
        </w:trPr>
        <w:tc>
          <w:tcPr>
            <w:tcW w:w="710" w:type="dxa"/>
            <w:tcBorders>
              <w:left w:val="single" w:sz="12" w:space="0" w:color="auto"/>
              <w:bottom w:val="single" w:sz="4" w:space="0" w:color="auto"/>
            </w:tcBorders>
            <w:vAlign w:val="center"/>
          </w:tcPr>
          <w:p w14:paraId="1A6C5E59" w14:textId="3DE8DD2B"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4A6C4709" w14:textId="00D31C14"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36EE01C8" w14:textId="4F120192"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63C72381" w14:textId="77777777" w:rsidR="00CC06AE" w:rsidRPr="004B6126" w:rsidRDefault="00CC06AE" w:rsidP="00CC06AE">
            <w:pPr>
              <w:jc w:val="center"/>
              <w:rPr>
                <w:rFonts w:ascii="Arial" w:hAnsi="Arial" w:cs="Arial"/>
                <w:b/>
                <w:bCs/>
                <w:color w:val="000000" w:themeColor="text1"/>
                <w:spacing w:val="-3"/>
                <w:lang w:val="en-US"/>
              </w:rPr>
            </w:pPr>
          </w:p>
        </w:tc>
      </w:tr>
      <w:tr w:rsidR="00CC06AE" w:rsidRPr="002916C1" w14:paraId="1A251734" w14:textId="77777777" w:rsidTr="00F22FF1">
        <w:trPr>
          <w:trHeight w:val="269"/>
        </w:trPr>
        <w:tc>
          <w:tcPr>
            <w:tcW w:w="710" w:type="dxa"/>
            <w:tcBorders>
              <w:left w:val="single" w:sz="12" w:space="0" w:color="auto"/>
              <w:bottom w:val="single" w:sz="4" w:space="0" w:color="auto"/>
            </w:tcBorders>
            <w:vAlign w:val="center"/>
          </w:tcPr>
          <w:p w14:paraId="2CAB6407" w14:textId="34CD3D44" w:rsidR="00CC06AE" w:rsidRPr="00CC06AE" w:rsidRDefault="00CC06AE"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4629374F" w14:textId="381911D0" w:rsidR="00CC06AE" w:rsidRPr="00CC06AE" w:rsidRDefault="00CC06AE"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363BB894" w14:textId="2979936A" w:rsidR="00CC06AE" w:rsidRPr="00CC06AE" w:rsidRDefault="00CC06AE"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2C24C84E" w14:textId="77777777" w:rsidR="00CC06AE" w:rsidRPr="004B6126" w:rsidRDefault="00CC06AE" w:rsidP="00CC06AE">
            <w:pPr>
              <w:jc w:val="center"/>
              <w:rPr>
                <w:rFonts w:ascii="Arial" w:hAnsi="Arial" w:cs="Arial"/>
                <w:b/>
                <w:bCs/>
                <w:color w:val="000000" w:themeColor="text1"/>
                <w:spacing w:val="-3"/>
                <w:lang w:val="en-US"/>
              </w:rPr>
            </w:pPr>
          </w:p>
        </w:tc>
      </w:tr>
      <w:tr w:rsidR="00E41FB2" w:rsidRPr="002916C1" w14:paraId="7BEE0151" w14:textId="77777777" w:rsidTr="00F22FF1">
        <w:trPr>
          <w:trHeight w:val="269"/>
        </w:trPr>
        <w:tc>
          <w:tcPr>
            <w:tcW w:w="710" w:type="dxa"/>
            <w:tcBorders>
              <w:left w:val="single" w:sz="12" w:space="0" w:color="auto"/>
              <w:bottom w:val="single" w:sz="4" w:space="0" w:color="auto"/>
            </w:tcBorders>
            <w:vAlign w:val="center"/>
          </w:tcPr>
          <w:p w14:paraId="6AB3501F"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vAlign w:val="center"/>
          </w:tcPr>
          <w:p w14:paraId="7C15AA85"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vAlign w:val="center"/>
          </w:tcPr>
          <w:p w14:paraId="663BBAC8"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1C797E46" w14:textId="77777777" w:rsidR="00E41FB2" w:rsidRPr="004B6126" w:rsidRDefault="00E41FB2" w:rsidP="00CC06AE">
            <w:pPr>
              <w:jc w:val="center"/>
              <w:rPr>
                <w:rFonts w:ascii="Arial" w:hAnsi="Arial" w:cs="Arial"/>
                <w:b/>
                <w:bCs/>
                <w:color w:val="000000" w:themeColor="text1"/>
                <w:spacing w:val="-3"/>
                <w:lang w:val="en-US"/>
              </w:rPr>
            </w:pPr>
          </w:p>
        </w:tc>
      </w:tr>
      <w:tr w:rsidR="00E41FB2" w:rsidRPr="002916C1" w14:paraId="54C7D7BF" w14:textId="77777777" w:rsidTr="00F22FF1">
        <w:trPr>
          <w:trHeight w:val="269"/>
        </w:trPr>
        <w:tc>
          <w:tcPr>
            <w:tcW w:w="710" w:type="dxa"/>
            <w:tcBorders>
              <w:left w:val="single" w:sz="12" w:space="0" w:color="auto"/>
              <w:bottom w:val="single" w:sz="4" w:space="0" w:color="auto"/>
            </w:tcBorders>
            <w:vAlign w:val="center"/>
          </w:tcPr>
          <w:p w14:paraId="74B581F9"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bottom w:val="single" w:sz="4" w:space="0" w:color="auto"/>
            </w:tcBorders>
            <w:vAlign w:val="center"/>
          </w:tcPr>
          <w:p w14:paraId="72482FE8"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tcBorders>
              <w:bottom w:val="single" w:sz="4" w:space="0" w:color="auto"/>
            </w:tcBorders>
            <w:vAlign w:val="center"/>
          </w:tcPr>
          <w:p w14:paraId="5662BA43"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4" w:space="0" w:color="auto"/>
              <w:right w:val="single" w:sz="12" w:space="0" w:color="auto"/>
            </w:tcBorders>
          </w:tcPr>
          <w:p w14:paraId="2490743C" w14:textId="77777777" w:rsidR="00E41FB2" w:rsidRPr="004B6126" w:rsidRDefault="00E41FB2" w:rsidP="00CC06AE">
            <w:pPr>
              <w:jc w:val="center"/>
              <w:rPr>
                <w:rFonts w:ascii="Arial" w:hAnsi="Arial" w:cs="Arial"/>
                <w:b/>
                <w:bCs/>
                <w:color w:val="000000" w:themeColor="text1"/>
                <w:spacing w:val="-3"/>
                <w:lang w:val="en-US"/>
              </w:rPr>
            </w:pPr>
          </w:p>
        </w:tc>
      </w:tr>
      <w:tr w:rsidR="00E41FB2" w:rsidRPr="002916C1" w14:paraId="2BBE6EB9" w14:textId="77777777" w:rsidTr="00F22FF1">
        <w:trPr>
          <w:trHeight w:val="269"/>
        </w:trPr>
        <w:tc>
          <w:tcPr>
            <w:tcW w:w="710" w:type="dxa"/>
            <w:tcBorders>
              <w:left w:val="single" w:sz="12" w:space="0" w:color="auto"/>
              <w:bottom w:val="single" w:sz="12" w:space="0" w:color="auto"/>
            </w:tcBorders>
            <w:vAlign w:val="center"/>
          </w:tcPr>
          <w:p w14:paraId="11AC8BD6" w14:textId="77777777" w:rsidR="00E41FB2" w:rsidRPr="00CC06AE" w:rsidRDefault="00E41FB2" w:rsidP="00CC06AE">
            <w:pPr>
              <w:tabs>
                <w:tab w:val="left" w:pos="1515"/>
              </w:tabs>
              <w:jc w:val="center"/>
              <w:rPr>
                <w:rFonts w:ascii="Arial" w:eastAsiaTheme="minorEastAsia" w:hAnsi="Arial" w:cs="Arial"/>
                <w:bCs/>
                <w:color w:val="000000" w:themeColor="text1"/>
                <w:sz w:val="20"/>
                <w:szCs w:val="20"/>
                <w:lang w:val="en-US" w:eastAsia="ru-RU"/>
              </w:rPr>
            </w:pPr>
          </w:p>
        </w:tc>
        <w:tc>
          <w:tcPr>
            <w:tcW w:w="2693" w:type="dxa"/>
            <w:tcBorders>
              <w:bottom w:val="single" w:sz="12" w:space="0" w:color="auto"/>
            </w:tcBorders>
            <w:vAlign w:val="center"/>
          </w:tcPr>
          <w:p w14:paraId="237D553B" w14:textId="77777777" w:rsidR="00E41FB2" w:rsidRPr="00CC06AE" w:rsidRDefault="00E41FB2" w:rsidP="00CC06AE">
            <w:pPr>
              <w:tabs>
                <w:tab w:val="left" w:pos="1515"/>
              </w:tabs>
              <w:jc w:val="center"/>
              <w:rPr>
                <w:rFonts w:ascii="Arial" w:hAnsi="Arial" w:cs="Arial"/>
                <w:b/>
                <w:bCs/>
                <w:color w:val="000000" w:themeColor="text1"/>
                <w:spacing w:val="-3"/>
                <w:sz w:val="20"/>
                <w:szCs w:val="20"/>
                <w:lang w:val="en-US"/>
              </w:rPr>
            </w:pPr>
          </w:p>
        </w:tc>
        <w:tc>
          <w:tcPr>
            <w:tcW w:w="4252" w:type="dxa"/>
            <w:tcBorders>
              <w:bottom w:val="single" w:sz="12" w:space="0" w:color="auto"/>
            </w:tcBorders>
            <w:vAlign w:val="center"/>
          </w:tcPr>
          <w:p w14:paraId="1A3B6CA9" w14:textId="77777777" w:rsidR="00E41FB2" w:rsidRPr="00CC06AE" w:rsidRDefault="00E41FB2" w:rsidP="00CC06AE">
            <w:pPr>
              <w:jc w:val="center"/>
              <w:rPr>
                <w:rFonts w:ascii="Arial" w:hAnsi="Arial" w:cs="Arial"/>
                <w:b/>
                <w:bCs/>
                <w:color w:val="000000" w:themeColor="text1"/>
                <w:spacing w:val="-3"/>
                <w:sz w:val="20"/>
                <w:szCs w:val="20"/>
                <w:lang w:val="en-US"/>
              </w:rPr>
            </w:pPr>
          </w:p>
        </w:tc>
        <w:tc>
          <w:tcPr>
            <w:tcW w:w="3119" w:type="dxa"/>
            <w:tcBorders>
              <w:bottom w:val="single" w:sz="12" w:space="0" w:color="auto"/>
              <w:right w:val="single" w:sz="12" w:space="0" w:color="auto"/>
            </w:tcBorders>
          </w:tcPr>
          <w:p w14:paraId="74C45A05" w14:textId="77777777" w:rsidR="00E41FB2" w:rsidRPr="004B6126" w:rsidRDefault="00E41FB2" w:rsidP="00CC06AE">
            <w:pPr>
              <w:jc w:val="center"/>
              <w:rPr>
                <w:rFonts w:ascii="Arial" w:hAnsi="Arial" w:cs="Arial"/>
                <w:b/>
                <w:bCs/>
                <w:color w:val="000000" w:themeColor="text1"/>
                <w:spacing w:val="-3"/>
                <w:lang w:val="en-US"/>
              </w:rPr>
            </w:pPr>
          </w:p>
        </w:tc>
      </w:tr>
    </w:tbl>
    <w:p w14:paraId="7EEE4492" w14:textId="1D1E4B0A" w:rsidR="00AF48F7" w:rsidRPr="00AF48F7" w:rsidRDefault="00AF48F7" w:rsidP="00060D6C">
      <w:pPr>
        <w:tabs>
          <w:tab w:val="left" w:pos="3180"/>
        </w:tabs>
        <w:rPr>
          <w:lang w:val="en-US"/>
        </w:rPr>
      </w:pPr>
    </w:p>
    <w:sectPr w:rsidR="00AF48F7" w:rsidRPr="00AF48F7" w:rsidSect="007767DC">
      <w:headerReference w:type="default" r:id="rId8"/>
      <w:footerReference w:type="default" r:id="rId9"/>
      <w:headerReference w:type="first" r:id="rId10"/>
      <w:footerReference w:type="first" r:id="rId11"/>
      <w:pgSz w:w="11906" w:h="16838"/>
      <w:pgMar w:top="567" w:right="850" w:bottom="1134" w:left="851" w:header="397" w:footer="11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CA792" w14:textId="77777777" w:rsidR="00D213BA" w:rsidRDefault="00D213BA" w:rsidP="00A10A1D">
      <w:r>
        <w:separator/>
      </w:r>
    </w:p>
  </w:endnote>
  <w:endnote w:type="continuationSeparator" w:id="0">
    <w:p w14:paraId="77310596" w14:textId="77777777" w:rsidR="00D213BA" w:rsidRDefault="00D213BA" w:rsidP="00A10A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3"/>
      <w:tblpPr w:leftFromText="180" w:rightFromText="180" w:vertAnchor="text" w:horzAnchor="page" w:tblpX="593" w:tblpY="169"/>
      <w:tblW w:w="10777" w:type="dxa"/>
      <w:tblLook w:val="04A0" w:firstRow="1" w:lastRow="0" w:firstColumn="1" w:lastColumn="0" w:noHBand="0" w:noVBand="1"/>
    </w:tblPr>
    <w:tblGrid>
      <w:gridCol w:w="8642"/>
      <w:gridCol w:w="2135"/>
    </w:tblGrid>
    <w:tr w:rsidR="00F714D1" w:rsidRPr="00B605F2" w14:paraId="3DE53305" w14:textId="77777777" w:rsidTr="0092364A">
      <w:trPr>
        <w:trHeight w:val="183"/>
      </w:trPr>
      <w:tc>
        <w:tcPr>
          <w:tcW w:w="8642" w:type="dxa"/>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vAlign w:val="center"/>
        </w:tcPr>
        <w:p w14:paraId="2A8808E5" w14:textId="609AE714" w:rsidR="00F714D1" w:rsidRPr="00B605F2" w:rsidRDefault="00F714D1" w:rsidP="00F714D1">
          <w:pPr>
            <w:spacing w:line="100" w:lineRule="atLeast"/>
            <w:rPr>
              <w:rFonts w:ascii="Arial" w:eastAsia="Arial Unicode MS" w:hAnsi="Arial" w:cs="Arial"/>
              <w:lang w:val="en-US" w:eastAsia="ru-RU"/>
            </w:rPr>
          </w:pPr>
          <w:r>
            <w:t>Форма</w:t>
          </w:r>
          <w:r w:rsidRPr="00BC5BD2">
            <w:rPr>
              <w:lang w:val="en-US"/>
            </w:rPr>
            <w:t xml:space="preserve"> </w:t>
          </w:r>
          <w:r>
            <w:rPr>
              <w:lang w:val="en-US"/>
            </w:rPr>
            <w:t>AT</w:t>
          </w:r>
          <w:r w:rsidRPr="00BC5BD2">
            <w:rPr>
              <w:lang w:val="en-US"/>
            </w:rPr>
            <w:t xml:space="preserve"> </w:t>
          </w:r>
          <w:r>
            <w:rPr>
              <w:lang w:val="en-US"/>
            </w:rPr>
            <w:t xml:space="preserve">105. </w:t>
          </w:r>
          <w:r>
            <w:t>Ревизия</w:t>
          </w:r>
          <w:r>
            <w:rPr>
              <w:lang w:val="en-US"/>
            </w:rPr>
            <w:t xml:space="preserve"> 00. </w:t>
          </w:r>
          <w:r>
            <w:t>Дата</w:t>
          </w:r>
          <w:r w:rsidRPr="007C76C9">
            <w:rPr>
              <w:lang w:val="en-US"/>
            </w:rPr>
            <w:t>:</w:t>
          </w:r>
          <w:r w:rsidRPr="00BC5BD2">
            <w:rPr>
              <w:lang w:val="en-US"/>
            </w:rPr>
            <w:t xml:space="preserve"> </w:t>
          </w:r>
          <w:r>
            <w:rPr>
              <w:lang w:val="en-US"/>
            </w:rPr>
            <w:t>05.03.2024</w:t>
          </w:r>
        </w:p>
      </w:tc>
      <w:tc>
        <w:tcPr>
          <w:tcW w:w="2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43520DB8" w14:textId="518E4781" w:rsidR="00F714D1" w:rsidRPr="00843BA0" w:rsidRDefault="00F714D1" w:rsidP="000B25B6">
          <w:pPr>
            <w:pStyle w:val="a5"/>
            <w:ind w:left="-248" w:right="-434"/>
            <w:jc w:val="center"/>
            <w:rPr>
              <w:rFonts w:ascii="Arial" w:hAnsi="Arial" w:cs="Arial"/>
              <w:sz w:val="20"/>
              <w:szCs w:val="20"/>
              <w:lang w:val="en-US"/>
            </w:rPr>
          </w:pPr>
          <w:proofErr w:type="spellStart"/>
          <w:r>
            <w:rPr>
              <w:rFonts w:ascii="Arial" w:hAnsi="Arial" w:cs="Arial"/>
              <w:sz w:val="20"/>
              <w:szCs w:val="20"/>
              <w:lang w:val="en-US"/>
            </w:rPr>
            <w:t>Страница</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PAGE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1</w:t>
          </w:r>
          <w:r w:rsidRPr="00843BA0">
            <w:rPr>
              <w:rFonts w:ascii="Arial" w:hAnsi="Arial" w:cs="Arial"/>
              <w:sz w:val="20"/>
              <w:szCs w:val="20"/>
              <w:lang w:val="en-US"/>
            </w:rPr>
            <w:fldChar w:fldCharType="end"/>
          </w:r>
          <w:r w:rsidRPr="00843BA0">
            <w:rPr>
              <w:rFonts w:ascii="Arial" w:hAnsi="Arial" w:cs="Arial"/>
              <w:sz w:val="20"/>
              <w:szCs w:val="20"/>
              <w:lang w:val="en-US"/>
            </w:rPr>
            <w:t xml:space="preserve"> </w:t>
          </w:r>
          <w:proofErr w:type="spellStart"/>
          <w:r>
            <w:rPr>
              <w:rFonts w:ascii="Arial" w:hAnsi="Arial" w:cs="Arial"/>
              <w:sz w:val="20"/>
              <w:szCs w:val="20"/>
              <w:lang w:val="en-US"/>
            </w:rPr>
            <w:t>из</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NUMPAGES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2</w:t>
          </w:r>
          <w:r w:rsidRPr="00843BA0">
            <w:rPr>
              <w:rFonts w:ascii="Arial" w:hAnsi="Arial" w:cs="Arial"/>
              <w:sz w:val="20"/>
              <w:szCs w:val="20"/>
              <w:lang w:val="en-US"/>
            </w:rPr>
            <w:fldChar w:fldCharType="end"/>
          </w:r>
        </w:p>
      </w:tc>
    </w:tr>
  </w:tbl>
  <w:p w14:paraId="635D6E58" w14:textId="77777777" w:rsidR="00843BA0" w:rsidRDefault="00843BA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5288758"/>
      <w:docPartObj>
        <w:docPartGallery w:val="Page Numbers (Bottom of Page)"/>
        <w:docPartUnique/>
      </w:docPartObj>
    </w:sdtPr>
    <w:sdtContent>
      <w:p w14:paraId="058C1F57" w14:textId="77777777" w:rsidR="00687F33" w:rsidRPr="00687F33" w:rsidRDefault="00687F33" w:rsidP="00687F33">
        <w:pPr>
          <w:pStyle w:val="a5"/>
          <w:ind w:right="-1"/>
        </w:pPr>
      </w:p>
      <w:tbl>
        <w:tblPr>
          <w:tblStyle w:val="a3"/>
          <w:tblpPr w:leftFromText="180" w:rightFromText="180" w:vertAnchor="text" w:horzAnchor="page" w:tblpX="593" w:tblpY="169"/>
          <w:tblW w:w="10777" w:type="dxa"/>
          <w:tblLook w:val="04A0" w:firstRow="1" w:lastRow="0" w:firstColumn="1" w:lastColumn="0" w:noHBand="0" w:noVBand="1"/>
        </w:tblPr>
        <w:tblGrid>
          <w:gridCol w:w="8742"/>
          <w:gridCol w:w="2035"/>
        </w:tblGrid>
        <w:tr w:rsidR="00F714D1" w:rsidRPr="00B605F2" w14:paraId="74C579C7" w14:textId="77777777" w:rsidTr="002E1329">
          <w:trPr>
            <w:trHeight w:val="183"/>
          </w:trPr>
          <w:tc>
            <w:tcPr>
              <w:tcW w:w="8742" w:type="dxa"/>
              <w:tcBorders>
                <w:top w:val="single" w:sz="4" w:space="0" w:color="BFBFBF" w:themeColor="background1" w:themeShade="BF"/>
                <w:left w:val="single" w:sz="4" w:space="0" w:color="BFBFBF" w:themeColor="background1" w:themeShade="BF"/>
                <w:bottom w:val="single" w:sz="4" w:space="0" w:color="A6A6A6" w:themeColor="background1" w:themeShade="A6"/>
                <w:right w:val="single" w:sz="4" w:space="0" w:color="BFBFBF" w:themeColor="background1" w:themeShade="BF"/>
              </w:tcBorders>
              <w:vAlign w:val="center"/>
            </w:tcPr>
            <w:p w14:paraId="36D17904" w14:textId="3791B6B1" w:rsidR="00F714D1" w:rsidRPr="00B605F2" w:rsidRDefault="00F714D1" w:rsidP="00F714D1">
              <w:pPr>
                <w:spacing w:line="100" w:lineRule="atLeast"/>
                <w:rPr>
                  <w:rFonts w:ascii="Arial" w:eastAsia="Arial Unicode MS" w:hAnsi="Arial" w:cs="Arial"/>
                  <w:lang w:val="en-US" w:eastAsia="ru-RU"/>
                </w:rPr>
              </w:pPr>
              <w:r>
                <w:t>Форма</w:t>
              </w:r>
              <w:r w:rsidRPr="00BC5BD2">
                <w:rPr>
                  <w:lang w:val="en-US"/>
                </w:rPr>
                <w:t xml:space="preserve"> </w:t>
              </w:r>
              <w:r>
                <w:rPr>
                  <w:lang w:val="en-US"/>
                </w:rPr>
                <w:t>AT</w:t>
              </w:r>
              <w:r w:rsidRPr="00BC5BD2">
                <w:rPr>
                  <w:lang w:val="en-US"/>
                </w:rPr>
                <w:t xml:space="preserve"> </w:t>
              </w:r>
              <w:r>
                <w:rPr>
                  <w:lang w:val="en-US"/>
                </w:rPr>
                <w:t xml:space="preserve">105. </w:t>
              </w:r>
              <w:r>
                <w:t>Ревизия</w:t>
              </w:r>
              <w:r>
                <w:rPr>
                  <w:lang w:val="en-US"/>
                </w:rPr>
                <w:t xml:space="preserve"> 00. </w:t>
              </w:r>
              <w:r>
                <w:t>Дата</w:t>
              </w:r>
              <w:r w:rsidRPr="007C76C9">
                <w:rPr>
                  <w:lang w:val="en-US"/>
                </w:rPr>
                <w:t>:</w:t>
              </w:r>
              <w:r w:rsidRPr="00BC5BD2">
                <w:rPr>
                  <w:lang w:val="en-US"/>
                </w:rPr>
                <w:t xml:space="preserve"> </w:t>
              </w:r>
              <w:r>
                <w:rPr>
                  <w:lang w:val="en-US"/>
                </w:rPr>
                <w:t>05.03.2024</w:t>
              </w:r>
            </w:p>
          </w:tc>
          <w:tc>
            <w:tcPr>
              <w:tcW w:w="20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vAlign w:val="center"/>
            </w:tcPr>
            <w:p w14:paraId="6763A533" w14:textId="6015CD2B" w:rsidR="00F714D1" w:rsidRPr="00B605F2" w:rsidRDefault="00F714D1" w:rsidP="000B25B6">
              <w:pPr>
                <w:pStyle w:val="a5"/>
                <w:ind w:left="-248" w:right="-434"/>
                <w:jc w:val="center"/>
                <w:rPr>
                  <w:rFonts w:ascii="Arial" w:hAnsi="Arial" w:cs="Arial"/>
                  <w:sz w:val="20"/>
                  <w:szCs w:val="20"/>
                  <w:lang w:val="en-US"/>
                </w:rPr>
              </w:pPr>
              <w:proofErr w:type="spellStart"/>
              <w:r>
                <w:rPr>
                  <w:rFonts w:ascii="Arial" w:hAnsi="Arial" w:cs="Arial"/>
                  <w:sz w:val="20"/>
                  <w:szCs w:val="20"/>
                  <w:lang w:val="en-US"/>
                </w:rPr>
                <w:t>Страница</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PAGE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1</w:t>
              </w:r>
              <w:r w:rsidRPr="00843BA0">
                <w:rPr>
                  <w:rFonts w:ascii="Arial" w:hAnsi="Arial" w:cs="Arial"/>
                  <w:sz w:val="20"/>
                  <w:szCs w:val="20"/>
                  <w:lang w:val="en-US"/>
                </w:rPr>
                <w:fldChar w:fldCharType="end"/>
              </w:r>
              <w:r w:rsidRPr="00843BA0">
                <w:rPr>
                  <w:rFonts w:ascii="Arial" w:hAnsi="Arial" w:cs="Arial"/>
                  <w:sz w:val="20"/>
                  <w:szCs w:val="20"/>
                  <w:lang w:val="en-US"/>
                </w:rPr>
                <w:t xml:space="preserve"> </w:t>
              </w:r>
              <w:proofErr w:type="spellStart"/>
              <w:r>
                <w:rPr>
                  <w:rFonts w:ascii="Arial" w:hAnsi="Arial" w:cs="Arial"/>
                  <w:sz w:val="20"/>
                  <w:szCs w:val="20"/>
                  <w:lang w:val="en-US"/>
                </w:rPr>
                <w:t>из</w:t>
              </w:r>
              <w:proofErr w:type="spellEnd"/>
              <w:r w:rsidRPr="00843BA0">
                <w:rPr>
                  <w:rFonts w:ascii="Arial" w:hAnsi="Arial" w:cs="Arial"/>
                  <w:sz w:val="20"/>
                  <w:szCs w:val="20"/>
                  <w:lang w:val="en-US"/>
                </w:rPr>
                <w:t xml:space="preserve"> </w:t>
              </w:r>
              <w:r w:rsidRPr="00843BA0">
                <w:rPr>
                  <w:rFonts w:ascii="Arial" w:hAnsi="Arial" w:cs="Arial"/>
                  <w:sz w:val="20"/>
                  <w:szCs w:val="20"/>
                  <w:lang w:val="en-US"/>
                </w:rPr>
                <w:fldChar w:fldCharType="begin"/>
              </w:r>
              <w:r w:rsidRPr="00843BA0">
                <w:rPr>
                  <w:rFonts w:ascii="Arial" w:hAnsi="Arial" w:cs="Arial"/>
                  <w:sz w:val="20"/>
                  <w:szCs w:val="20"/>
                  <w:lang w:val="en-US"/>
                </w:rPr>
                <w:instrText>NUMPAGES  \* Arabic  \* MERGEFORMAT</w:instrText>
              </w:r>
              <w:r w:rsidRPr="00843BA0">
                <w:rPr>
                  <w:rFonts w:ascii="Arial" w:hAnsi="Arial" w:cs="Arial"/>
                  <w:sz w:val="20"/>
                  <w:szCs w:val="20"/>
                  <w:lang w:val="en-US"/>
                </w:rPr>
                <w:fldChar w:fldCharType="separate"/>
              </w:r>
              <w:r w:rsidRPr="00843BA0">
                <w:rPr>
                  <w:rFonts w:ascii="Arial" w:hAnsi="Arial" w:cs="Arial"/>
                  <w:sz w:val="20"/>
                  <w:szCs w:val="20"/>
                  <w:lang w:val="en-US"/>
                </w:rPr>
                <w:t>2</w:t>
              </w:r>
              <w:r w:rsidRPr="00843BA0">
                <w:rPr>
                  <w:rFonts w:ascii="Arial" w:hAnsi="Arial" w:cs="Arial"/>
                  <w:sz w:val="20"/>
                  <w:szCs w:val="20"/>
                  <w:lang w:val="en-US"/>
                </w:rPr>
                <w:fldChar w:fldCharType="end"/>
              </w:r>
            </w:p>
          </w:tc>
        </w:tr>
      </w:tbl>
      <w:p w14:paraId="06E5CDCD" w14:textId="3E4ABBE1" w:rsidR="004210A6" w:rsidRPr="00687F33" w:rsidRDefault="00000000" w:rsidP="00843BA0">
        <w:pPr>
          <w:pStyle w:val="a5"/>
          <w:tabs>
            <w:tab w:val="clear" w:pos="4677"/>
            <w:tab w:val="clear" w:pos="9355"/>
            <w:tab w:val="left" w:pos="3125"/>
          </w:tabs>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49DE9D" w14:textId="77777777" w:rsidR="00D213BA" w:rsidRDefault="00D213BA" w:rsidP="00A10A1D">
      <w:r>
        <w:separator/>
      </w:r>
    </w:p>
  </w:footnote>
  <w:footnote w:type="continuationSeparator" w:id="0">
    <w:p w14:paraId="5CD75414" w14:textId="77777777" w:rsidR="00D213BA" w:rsidRDefault="00D213BA" w:rsidP="00A10A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3"/>
      <w:tblW w:w="10774" w:type="dxa"/>
      <w:tblInd w:w="-289" w:type="dxa"/>
      <w:tblLook w:val="04A0" w:firstRow="1" w:lastRow="0" w:firstColumn="1" w:lastColumn="0" w:noHBand="0" w:noVBand="1"/>
    </w:tblPr>
    <w:tblGrid>
      <w:gridCol w:w="2978"/>
      <w:gridCol w:w="2835"/>
      <w:gridCol w:w="2693"/>
      <w:gridCol w:w="2268"/>
    </w:tblGrid>
    <w:tr w:rsidR="00F714D1" w14:paraId="1B5C1D2B" w14:textId="77777777" w:rsidTr="000523F9">
      <w:tc>
        <w:tcPr>
          <w:tcW w:w="2978" w:type="dxa"/>
          <w:vAlign w:val="center"/>
        </w:tcPr>
        <w:p w14:paraId="54010105" w14:textId="1493661E" w:rsidR="00F714D1" w:rsidRPr="00FE3D96" w:rsidRDefault="00F714D1" w:rsidP="00FE3D96">
          <w:pPr>
            <w:ind w:left="-142"/>
            <w:jc w:val="center"/>
            <w:rPr>
              <w:rFonts w:ascii="Cambria Math" w:hAnsi="Cambria Math"/>
              <w:b/>
              <w:color w:val="C00000"/>
              <w:sz w:val="16"/>
              <w:szCs w:val="16"/>
              <w:lang w:val="en-US"/>
            </w:rPr>
          </w:pPr>
          <w:r>
            <w:rPr>
              <w:noProof/>
            </w:rPr>
            <w:drawing>
              <wp:inline distT="0" distB="0" distL="0" distR="0" wp14:anchorId="08ABD79B" wp14:editId="4FA8AA20">
                <wp:extent cx="1466850" cy="590550"/>
                <wp:effectExtent l="0" t="0" r="0" b="0"/>
                <wp:docPr id="463519530"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850" cy="590550"/>
                        </a:xfrm>
                        <a:prstGeom prst="rect">
                          <a:avLst/>
                        </a:prstGeom>
                        <a:noFill/>
                        <a:ln>
                          <a:noFill/>
                        </a:ln>
                      </pic:spPr>
                    </pic:pic>
                  </a:graphicData>
                </a:graphic>
              </wp:inline>
            </w:drawing>
          </w:r>
        </w:p>
      </w:tc>
      <w:tc>
        <w:tcPr>
          <w:tcW w:w="7796" w:type="dxa"/>
          <w:gridSpan w:val="3"/>
          <w:vAlign w:val="center"/>
        </w:tcPr>
        <w:p w14:paraId="260EA852" w14:textId="42B7B983" w:rsidR="00F714D1" w:rsidRDefault="00F714D1" w:rsidP="00F714D1">
          <w:pPr>
            <w:pStyle w:val="a7"/>
            <w:jc w:val="center"/>
          </w:pPr>
          <w:r w:rsidRPr="006A435A">
            <w:rPr>
              <w:rFonts w:ascii="Arial" w:hAnsi="Arial" w:cs="Arial"/>
              <w:b/>
              <w:sz w:val="28"/>
              <w:szCs w:val="28"/>
              <w:lang w:val="en-US"/>
            </w:rPr>
            <w:t>COMPONENT MAINTENANCE JOB CARD</w:t>
          </w:r>
        </w:p>
      </w:tc>
    </w:tr>
    <w:tr w:rsidR="00356792" w14:paraId="551303FB" w14:textId="77777777" w:rsidTr="00356792">
      <w:tc>
        <w:tcPr>
          <w:tcW w:w="2978" w:type="dxa"/>
        </w:tcPr>
        <w:p w14:paraId="37D7CA1F" w14:textId="675F3519" w:rsidR="00356792" w:rsidRDefault="00356792">
          <w:pPr>
            <w:pStyle w:val="a7"/>
          </w:pPr>
          <w:r>
            <w:rPr>
              <w:rFonts w:ascii="Arial" w:hAnsi="Arial" w:cs="Arial"/>
              <w:b/>
              <w:lang w:val="en-US"/>
            </w:rPr>
            <w:t>WP CARD NO</w:t>
          </w:r>
        </w:p>
      </w:tc>
      <w:tc>
        <w:tcPr>
          <w:tcW w:w="2835" w:type="dxa"/>
        </w:tcPr>
        <w:p w14:paraId="6C71D662" w14:textId="77777777" w:rsidR="00356792" w:rsidRDefault="00356792" w:rsidP="001A6877">
          <w:pPr>
            <w:pStyle w:val="a7"/>
            <w:jc w:val="center"/>
          </w:pPr>
          <w:permStart w:id="864682158" w:edGrp="everyone"/>
          <w:permEnd w:id="864682158"/>
        </w:p>
      </w:tc>
      <w:tc>
        <w:tcPr>
          <w:tcW w:w="2693" w:type="dxa"/>
        </w:tcPr>
        <w:p w14:paraId="663A669C" w14:textId="4078FBD6" w:rsidR="00356792" w:rsidRDefault="00356792">
          <w:pPr>
            <w:pStyle w:val="a7"/>
          </w:pPr>
          <w:r>
            <w:rPr>
              <w:rFonts w:ascii="Arial" w:hAnsi="Arial" w:cs="Arial"/>
              <w:b/>
              <w:lang w:val="en-US"/>
            </w:rPr>
            <w:t>CMJC NO</w:t>
          </w:r>
        </w:p>
      </w:tc>
      <w:tc>
        <w:tcPr>
          <w:tcW w:w="2268" w:type="dxa"/>
        </w:tcPr>
        <w:p w14:paraId="697F55FF" w14:textId="07448AF8" w:rsidR="00356792" w:rsidRDefault="00451CD6" w:rsidP="00FF6306">
          <w:pPr>
            <w:pStyle w:val="a7"/>
            <w:jc w:val="center"/>
          </w:pPr>
          <w:r w:rsidRPr="0018684D">
            <w:rPr>
              <w:rFonts w:ascii="Arial" w:hAnsi="Arial" w:cs="Arial"/>
              <w:lang w:val="en-US"/>
            </w:rPr>
            <w:t>0</w:t>
          </w:r>
          <w:r>
            <w:rPr>
              <w:rFonts w:ascii="Arial" w:hAnsi="Arial" w:cs="Arial"/>
              <w:lang w:val="en-US"/>
            </w:rPr>
            <w:t>2</w:t>
          </w:r>
          <w:r w:rsidRPr="0018684D">
            <w:rPr>
              <w:rFonts w:ascii="Arial" w:hAnsi="Arial" w:cs="Arial"/>
              <w:lang w:val="en-US"/>
            </w:rPr>
            <w:t>-334</w:t>
          </w:r>
          <w:r>
            <w:rPr>
              <w:rFonts w:ascii="Arial" w:hAnsi="Arial" w:cs="Arial"/>
              <w:lang w:val="en-US"/>
            </w:rPr>
            <w:t>303</w:t>
          </w:r>
          <w:r w:rsidRPr="0018684D">
            <w:rPr>
              <w:rFonts w:ascii="Arial" w:hAnsi="Arial" w:cs="Arial"/>
              <w:lang w:val="en-US"/>
            </w:rPr>
            <w:t>-0</w:t>
          </w:r>
          <w:ins w:id="33" w:author="Aleksey Zholtikov" w:date="2025-09-24T11:10:00Z" w16du:dateUtc="2025-09-24T08:10:00Z">
            <w:r w:rsidR="000B4887">
              <w:rPr>
                <w:rFonts w:ascii="Arial" w:hAnsi="Arial" w:cs="Arial"/>
                <w:lang w:val="en-US"/>
              </w:rPr>
              <w:t>1</w:t>
            </w:r>
          </w:ins>
          <w:del w:id="34" w:author="Aleksey Zholtikov" w:date="2025-09-24T11:10:00Z" w16du:dateUtc="2025-09-24T08:10:00Z">
            <w:r w:rsidRPr="0018684D" w:rsidDel="000B4887">
              <w:rPr>
                <w:rFonts w:ascii="Arial" w:hAnsi="Arial" w:cs="Arial"/>
                <w:lang w:val="en-US"/>
              </w:rPr>
              <w:delText>0</w:delText>
            </w:r>
          </w:del>
        </w:p>
      </w:tc>
    </w:tr>
  </w:tbl>
  <w:p w14:paraId="5232C061" w14:textId="77777777" w:rsidR="003E2E45" w:rsidRDefault="003E2E45">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3"/>
      <w:tblW w:w="10768" w:type="dxa"/>
      <w:jc w:val="center"/>
      <w:tblLayout w:type="fixed"/>
      <w:tblLook w:val="04A0" w:firstRow="1" w:lastRow="0" w:firstColumn="1" w:lastColumn="0" w:noHBand="0" w:noVBand="1"/>
    </w:tblPr>
    <w:tblGrid>
      <w:gridCol w:w="704"/>
      <w:gridCol w:w="773"/>
      <w:gridCol w:w="645"/>
      <w:gridCol w:w="708"/>
      <w:gridCol w:w="993"/>
      <w:gridCol w:w="165"/>
      <w:gridCol w:w="1394"/>
      <w:gridCol w:w="1629"/>
      <w:gridCol w:w="497"/>
      <w:gridCol w:w="992"/>
      <w:gridCol w:w="709"/>
      <w:gridCol w:w="425"/>
      <w:gridCol w:w="1134"/>
    </w:tblGrid>
    <w:tr w:rsidR="00F714D1" w:rsidRPr="002053BD" w14:paraId="7DE2F69A" w14:textId="77777777" w:rsidTr="00C1780F">
      <w:trPr>
        <w:trHeight w:val="976"/>
        <w:jc w:val="center"/>
      </w:trPr>
      <w:tc>
        <w:tcPr>
          <w:tcW w:w="2830" w:type="dxa"/>
          <w:gridSpan w:val="4"/>
          <w:vAlign w:val="center"/>
        </w:tcPr>
        <w:p w14:paraId="066D4FFD" w14:textId="082C9B69" w:rsidR="00F714D1" w:rsidRPr="00FD7860" w:rsidRDefault="00F714D1" w:rsidP="00FD7860">
          <w:pPr>
            <w:ind w:left="-142"/>
            <w:jc w:val="center"/>
            <w:rPr>
              <w:rFonts w:ascii="Cambria Math" w:hAnsi="Cambria Math"/>
              <w:b/>
              <w:color w:val="C00000"/>
              <w:sz w:val="16"/>
              <w:szCs w:val="16"/>
              <w:lang w:val="en-US"/>
            </w:rPr>
          </w:pPr>
          <w:r>
            <w:rPr>
              <w:noProof/>
            </w:rPr>
            <w:drawing>
              <wp:inline distT="0" distB="0" distL="0" distR="0" wp14:anchorId="3252C42B" wp14:editId="2C3C61DD">
                <wp:extent cx="1466215" cy="586740"/>
                <wp:effectExtent l="0" t="0" r="635" b="3810"/>
                <wp:docPr id="18529828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66215" cy="586740"/>
                        </a:xfrm>
                        <a:prstGeom prst="rect">
                          <a:avLst/>
                        </a:prstGeom>
                        <a:noFill/>
                        <a:ln>
                          <a:noFill/>
                        </a:ln>
                      </pic:spPr>
                    </pic:pic>
                  </a:graphicData>
                </a:graphic>
              </wp:inline>
            </w:drawing>
          </w:r>
        </w:p>
      </w:tc>
      <w:tc>
        <w:tcPr>
          <w:tcW w:w="7938" w:type="dxa"/>
          <w:gridSpan w:val="9"/>
          <w:vAlign w:val="center"/>
        </w:tcPr>
        <w:p w14:paraId="4C0BDB25" w14:textId="19C6479F" w:rsidR="00F714D1" w:rsidRPr="002053BD" w:rsidRDefault="00F714D1" w:rsidP="00F714D1">
          <w:pPr>
            <w:jc w:val="center"/>
            <w:rPr>
              <w:rFonts w:ascii="Arial" w:hAnsi="Arial" w:cs="Arial"/>
              <w:lang w:val="en-US"/>
            </w:rPr>
          </w:pPr>
          <w:r w:rsidRPr="006A435A">
            <w:rPr>
              <w:rFonts w:ascii="Arial" w:hAnsi="Arial" w:cs="Arial"/>
              <w:b/>
              <w:sz w:val="28"/>
              <w:szCs w:val="28"/>
              <w:lang w:val="en-US"/>
            </w:rPr>
            <w:t>COMPONENT MAINTENANCE JOB CARD</w:t>
          </w:r>
        </w:p>
      </w:tc>
    </w:tr>
    <w:tr w:rsidR="003E2E45" w:rsidRPr="006A435A" w14:paraId="423CA2D6" w14:textId="77777777" w:rsidTr="000D444C">
      <w:trPr>
        <w:trHeight w:val="225"/>
        <w:jc w:val="center"/>
      </w:trPr>
      <w:tc>
        <w:tcPr>
          <w:tcW w:w="2122" w:type="dxa"/>
          <w:gridSpan w:val="3"/>
          <w:tcBorders>
            <w:top w:val="single" w:sz="12" w:space="0" w:color="auto"/>
            <w:left w:val="single" w:sz="12" w:space="0" w:color="auto"/>
            <w:bottom w:val="single" w:sz="12" w:space="0" w:color="auto"/>
            <w:right w:val="single" w:sz="12" w:space="0" w:color="auto"/>
          </w:tcBorders>
        </w:tcPr>
        <w:p w14:paraId="071B5BD3" w14:textId="77777777" w:rsidR="003E2E45" w:rsidRPr="00740BA8" w:rsidRDefault="003E2E45" w:rsidP="003E2E45">
          <w:pPr>
            <w:jc w:val="center"/>
            <w:rPr>
              <w:rFonts w:ascii="Arial" w:hAnsi="Arial" w:cs="Arial"/>
              <w:b/>
              <w:lang w:val="en-US"/>
            </w:rPr>
          </w:pPr>
          <w:r>
            <w:rPr>
              <w:rFonts w:ascii="Arial" w:hAnsi="Arial" w:cs="Arial"/>
              <w:b/>
              <w:lang w:val="en-US"/>
            </w:rPr>
            <w:t>Prepared by</w:t>
          </w:r>
        </w:p>
      </w:tc>
      <w:tc>
        <w:tcPr>
          <w:tcW w:w="1701" w:type="dxa"/>
          <w:gridSpan w:val="2"/>
          <w:tcBorders>
            <w:top w:val="single" w:sz="12" w:space="0" w:color="auto"/>
            <w:left w:val="single" w:sz="12" w:space="0" w:color="auto"/>
            <w:bottom w:val="single" w:sz="12" w:space="0" w:color="auto"/>
            <w:right w:val="single" w:sz="12" w:space="0" w:color="auto"/>
          </w:tcBorders>
        </w:tcPr>
        <w:p w14:paraId="3F9E5417" w14:textId="77777777" w:rsidR="003E2E45" w:rsidRPr="00740BA8" w:rsidRDefault="003E2E45" w:rsidP="003E2E45">
          <w:pPr>
            <w:jc w:val="center"/>
            <w:rPr>
              <w:rFonts w:ascii="Arial" w:hAnsi="Arial" w:cs="Arial"/>
              <w:b/>
              <w:lang w:val="en-US"/>
            </w:rPr>
          </w:pPr>
          <w:r>
            <w:rPr>
              <w:rFonts w:ascii="Arial" w:hAnsi="Arial" w:cs="Arial"/>
              <w:b/>
              <w:lang w:val="en-US"/>
            </w:rPr>
            <w:t>Date</w:t>
          </w:r>
        </w:p>
      </w:tc>
      <w:tc>
        <w:tcPr>
          <w:tcW w:w="1559" w:type="dxa"/>
          <w:gridSpan w:val="2"/>
          <w:tcBorders>
            <w:top w:val="single" w:sz="12" w:space="0" w:color="auto"/>
            <w:left w:val="single" w:sz="12" w:space="0" w:color="auto"/>
            <w:bottom w:val="single" w:sz="12" w:space="0" w:color="auto"/>
            <w:right w:val="single" w:sz="12" w:space="0" w:color="auto"/>
          </w:tcBorders>
        </w:tcPr>
        <w:p w14:paraId="380CD72A" w14:textId="0FF4EA2A" w:rsidR="003E2E45" w:rsidRPr="00740BA8" w:rsidRDefault="003E2E45" w:rsidP="003E2E45">
          <w:pPr>
            <w:jc w:val="center"/>
            <w:rPr>
              <w:rFonts w:ascii="Arial" w:hAnsi="Arial" w:cs="Arial"/>
              <w:b/>
              <w:lang w:val="en-US"/>
            </w:rPr>
          </w:pPr>
          <w:r>
            <w:rPr>
              <w:rFonts w:ascii="Arial" w:hAnsi="Arial" w:cs="Arial"/>
              <w:b/>
              <w:lang w:val="en-US"/>
            </w:rPr>
            <w:t>Sign</w:t>
          </w:r>
        </w:p>
      </w:tc>
      <w:tc>
        <w:tcPr>
          <w:tcW w:w="2126" w:type="dxa"/>
          <w:gridSpan w:val="2"/>
          <w:tcBorders>
            <w:top w:val="single" w:sz="12" w:space="0" w:color="auto"/>
            <w:left w:val="single" w:sz="12" w:space="0" w:color="auto"/>
            <w:bottom w:val="single" w:sz="12" w:space="0" w:color="auto"/>
            <w:right w:val="single" w:sz="12" w:space="0" w:color="auto"/>
          </w:tcBorders>
        </w:tcPr>
        <w:p w14:paraId="5FA733CF" w14:textId="77777777" w:rsidR="003E2E45" w:rsidRPr="006A435A" w:rsidRDefault="003E2E45" w:rsidP="003E2E45">
          <w:pPr>
            <w:jc w:val="center"/>
            <w:rPr>
              <w:rFonts w:ascii="Arial" w:hAnsi="Arial" w:cs="Arial"/>
              <w:b/>
              <w:lang w:val="en-US"/>
            </w:rPr>
          </w:pPr>
          <w:r>
            <w:rPr>
              <w:rFonts w:ascii="Arial" w:hAnsi="Arial" w:cs="Arial"/>
              <w:b/>
              <w:lang w:val="en-US"/>
            </w:rPr>
            <w:t>Approved by</w:t>
          </w:r>
        </w:p>
      </w:tc>
      <w:tc>
        <w:tcPr>
          <w:tcW w:w="1701" w:type="dxa"/>
          <w:gridSpan w:val="2"/>
          <w:tcBorders>
            <w:top w:val="single" w:sz="12" w:space="0" w:color="auto"/>
            <w:left w:val="single" w:sz="12" w:space="0" w:color="auto"/>
            <w:bottom w:val="single" w:sz="12" w:space="0" w:color="auto"/>
            <w:right w:val="single" w:sz="12" w:space="0" w:color="auto"/>
          </w:tcBorders>
        </w:tcPr>
        <w:p w14:paraId="2C7B65F7" w14:textId="77777777" w:rsidR="003E2E45" w:rsidRPr="006A435A" w:rsidRDefault="003E2E45" w:rsidP="003E2E45">
          <w:pPr>
            <w:jc w:val="center"/>
            <w:rPr>
              <w:rFonts w:ascii="Arial" w:hAnsi="Arial" w:cs="Arial"/>
              <w:b/>
              <w:lang w:val="en-US"/>
            </w:rPr>
          </w:pPr>
          <w:r>
            <w:rPr>
              <w:rFonts w:ascii="Arial" w:hAnsi="Arial" w:cs="Arial"/>
              <w:b/>
              <w:lang w:val="en-US"/>
            </w:rPr>
            <w:t>Date</w:t>
          </w:r>
        </w:p>
      </w:tc>
      <w:tc>
        <w:tcPr>
          <w:tcW w:w="1559" w:type="dxa"/>
          <w:gridSpan w:val="2"/>
          <w:tcBorders>
            <w:top w:val="single" w:sz="12" w:space="0" w:color="auto"/>
            <w:left w:val="single" w:sz="12" w:space="0" w:color="auto"/>
            <w:bottom w:val="single" w:sz="12" w:space="0" w:color="auto"/>
            <w:right w:val="single" w:sz="12" w:space="0" w:color="auto"/>
          </w:tcBorders>
        </w:tcPr>
        <w:p w14:paraId="15037F70" w14:textId="77777777" w:rsidR="003E2E45" w:rsidRPr="006A435A" w:rsidRDefault="003E2E45" w:rsidP="003E2E45">
          <w:pPr>
            <w:jc w:val="center"/>
            <w:rPr>
              <w:rFonts w:ascii="Arial" w:hAnsi="Arial" w:cs="Arial"/>
              <w:b/>
              <w:lang w:val="en-US"/>
            </w:rPr>
          </w:pPr>
          <w:r>
            <w:rPr>
              <w:rFonts w:ascii="Arial" w:hAnsi="Arial" w:cs="Arial"/>
              <w:b/>
              <w:lang w:val="en-US"/>
            </w:rPr>
            <w:t>Sign</w:t>
          </w:r>
        </w:p>
      </w:tc>
    </w:tr>
    <w:tr w:rsidR="006B2D66" w14:paraId="2B074B16" w14:textId="77777777" w:rsidTr="000D444C">
      <w:trPr>
        <w:trHeight w:val="247"/>
        <w:jc w:val="center"/>
      </w:trPr>
      <w:tc>
        <w:tcPr>
          <w:tcW w:w="2122" w:type="dxa"/>
          <w:gridSpan w:val="3"/>
          <w:tcBorders>
            <w:top w:val="single" w:sz="12" w:space="0" w:color="auto"/>
            <w:left w:val="single" w:sz="12" w:space="0" w:color="auto"/>
            <w:bottom w:val="single" w:sz="12" w:space="0" w:color="auto"/>
            <w:right w:val="single" w:sz="12" w:space="0" w:color="auto"/>
          </w:tcBorders>
          <w:vAlign w:val="center"/>
        </w:tcPr>
        <w:p w14:paraId="2B3FB998" w14:textId="309036E0" w:rsidR="006B2D66" w:rsidRPr="00033E9A" w:rsidRDefault="006B2D66" w:rsidP="006B2D66">
          <w:pPr>
            <w:jc w:val="center"/>
            <w:rPr>
              <w:rFonts w:ascii="Arial" w:hAnsi="Arial" w:cs="Arial"/>
              <w:lang w:val="en-US"/>
            </w:rPr>
          </w:pPr>
          <w:r>
            <w:rPr>
              <w:rFonts w:ascii="Arial" w:hAnsi="Arial" w:cs="Arial"/>
              <w:lang w:val="en-US"/>
            </w:rPr>
            <w:t>Zholtikov A.</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14:paraId="46BFCB7E" w14:textId="76F19618" w:rsidR="006B2D66" w:rsidRPr="00033E9A" w:rsidRDefault="00296163" w:rsidP="006B2D66">
          <w:pPr>
            <w:jc w:val="center"/>
            <w:rPr>
              <w:rFonts w:ascii="Arial" w:hAnsi="Arial" w:cs="Arial"/>
              <w:lang w:val="en-US"/>
            </w:rPr>
          </w:pPr>
          <w:del w:id="35" w:author="Aleksey Zholtikov" w:date="2025-09-24T11:10:00Z" w16du:dateUtc="2025-09-24T08:10:00Z">
            <w:r w:rsidRPr="00AE3484" w:rsidDel="000B4887">
              <w:rPr>
                <w:rFonts w:ascii="Arial" w:hAnsi="Arial" w:cs="Arial"/>
                <w:lang w:val="en-US"/>
              </w:rPr>
              <w:delText>10</w:delText>
            </w:r>
          </w:del>
          <w:ins w:id="36" w:author="Aleksey Zholtikov" w:date="2025-09-24T11:10:00Z" w16du:dateUtc="2025-09-24T08:10:00Z">
            <w:r w:rsidR="000B4887">
              <w:rPr>
                <w:rFonts w:ascii="Arial" w:hAnsi="Arial" w:cs="Arial"/>
                <w:lang w:val="en-US"/>
              </w:rPr>
              <w:t>22</w:t>
            </w:r>
          </w:ins>
          <w:r w:rsidRPr="00AE3484">
            <w:rPr>
              <w:rFonts w:ascii="Arial" w:hAnsi="Arial" w:cs="Arial"/>
              <w:lang w:val="en-US"/>
            </w:rPr>
            <w:t>.0</w:t>
          </w:r>
          <w:del w:id="37" w:author="Aleksey Zholtikov" w:date="2025-09-24T11:10:00Z" w16du:dateUtc="2025-09-24T08:10:00Z">
            <w:r w:rsidRPr="00AE3484" w:rsidDel="000B4887">
              <w:rPr>
                <w:rFonts w:ascii="Arial" w:hAnsi="Arial" w:cs="Arial"/>
                <w:lang w:val="en-US"/>
              </w:rPr>
              <w:delText>2</w:delText>
            </w:r>
          </w:del>
          <w:ins w:id="38" w:author="Aleksey Zholtikov" w:date="2025-09-24T11:10:00Z" w16du:dateUtc="2025-09-24T08:10:00Z">
            <w:r w:rsidR="000B4887">
              <w:rPr>
                <w:rFonts w:ascii="Arial" w:hAnsi="Arial" w:cs="Arial"/>
                <w:lang w:val="en-US"/>
              </w:rPr>
              <w:t>9</w:t>
            </w:r>
          </w:ins>
          <w:r w:rsidRPr="00AE3484">
            <w:rPr>
              <w:rFonts w:ascii="Arial" w:hAnsi="Arial" w:cs="Arial"/>
              <w:lang w:val="en-US"/>
            </w:rPr>
            <w:t>.2025</w:t>
          </w:r>
        </w:p>
      </w:tc>
      <w:tc>
        <w:tcPr>
          <w:tcW w:w="1559" w:type="dxa"/>
          <w:gridSpan w:val="2"/>
          <w:tcBorders>
            <w:top w:val="single" w:sz="12" w:space="0" w:color="auto"/>
            <w:left w:val="single" w:sz="12" w:space="0" w:color="auto"/>
            <w:bottom w:val="single" w:sz="12" w:space="0" w:color="auto"/>
            <w:right w:val="single" w:sz="12" w:space="0" w:color="auto"/>
          </w:tcBorders>
          <w:vAlign w:val="center"/>
        </w:tcPr>
        <w:p w14:paraId="46EE815B" w14:textId="3618DE3B" w:rsidR="006B2D66" w:rsidRDefault="006B2D66" w:rsidP="006B2D66">
          <w:pPr>
            <w:jc w:val="center"/>
            <w:rPr>
              <w:rFonts w:ascii="Arial" w:hAnsi="Arial" w:cs="Arial"/>
              <w:b/>
              <w:lang w:val="en-US"/>
            </w:rPr>
          </w:pPr>
          <w:r>
            <w:rPr>
              <w:noProof/>
            </w:rPr>
            <w:drawing>
              <wp:inline distT="0" distB="0" distL="0" distR="0" wp14:anchorId="731258C5" wp14:editId="21E46784">
                <wp:extent cx="561474" cy="266700"/>
                <wp:effectExtent l="0" t="0" r="0" b="0"/>
                <wp:docPr id="13596704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670409" name=""/>
                        <pic:cNvPicPr/>
                      </pic:nvPicPr>
                      <pic:blipFill>
                        <a:blip r:embed="rId2"/>
                        <a:stretch>
                          <a:fillRect/>
                        </a:stretch>
                      </pic:blipFill>
                      <pic:spPr>
                        <a:xfrm>
                          <a:off x="0" y="0"/>
                          <a:ext cx="568083" cy="269839"/>
                        </a:xfrm>
                        <a:prstGeom prst="rect">
                          <a:avLst/>
                        </a:prstGeom>
                      </pic:spPr>
                    </pic:pic>
                  </a:graphicData>
                </a:graphic>
              </wp:inline>
            </w:drawing>
          </w:r>
        </w:p>
      </w:tc>
      <w:tc>
        <w:tcPr>
          <w:tcW w:w="2126" w:type="dxa"/>
          <w:gridSpan w:val="2"/>
          <w:tcBorders>
            <w:top w:val="single" w:sz="12" w:space="0" w:color="auto"/>
            <w:left w:val="single" w:sz="12" w:space="0" w:color="auto"/>
            <w:bottom w:val="single" w:sz="12" w:space="0" w:color="auto"/>
            <w:right w:val="single" w:sz="12" w:space="0" w:color="auto"/>
          </w:tcBorders>
          <w:vAlign w:val="center"/>
        </w:tcPr>
        <w:p w14:paraId="46E55F11" w14:textId="625FE405" w:rsidR="006B2D66" w:rsidRPr="00033E9A" w:rsidRDefault="006B2D66" w:rsidP="006B2D66">
          <w:pPr>
            <w:jc w:val="center"/>
            <w:rPr>
              <w:rFonts w:ascii="Arial" w:hAnsi="Arial" w:cs="Arial"/>
              <w:lang w:val="en-US"/>
            </w:rPr>
          </w:pPr>
          <w:proofErr w:type="spellStart"/>
          <w:r>
            <w:rPr>
              <w:rFonts w:ascii="Arial" w:hAnsi="Arial" w:cs="Arial"/>
              <w:lang w:val="en-US"/>
            </w:rPr>
            <w:t>Karateev</w:t>
          </w:r>
          <w:proofErr w:type="spellEnd"/>
          <w:r w:rsidRPr="005476F9">
            <w:rPr>
              <w:rFonts w:ascii="Arial" w:hAnsi="Arial" w:cs="Arial"/>
              <w:lang w:val="en-US"/>
            </w:rPr>
            <w:t xml:space="preserve"> </w:t>
          </w:r>
          <w:r>
            <w:rPr>
              <w:rFonts w:ascii="Arial" w:hAnsi="Arial" w:cs="Arial"/>
              <w:lang w:val="en-US"/>
            </w:rPr>
            <w:t>D</w:t>
          </w:r>
          <w:r w:rsidRPr="005476F9">
            <w:rPr>
              <w:rFonts w:ascii="Arial" w:hAnsi="Arial" w:cs="Arial"/>
              <w:lang w:val="en-US"/>
            </w:rPr>
            <w:t>.</w:t>
          </w:r>
        </w:p>
      </w:tc>
      <w:tc>
        <w:tcPr>
          <w:tcW w:w="1701" w:type="dxa"/>
          <w:gridSpan w:val="2"/>
          <w:tcBorders>
            <w:top w:val="single" w:sz="12" w:space="0" w:color="auto"/>
            <w:left w:val="single" w:sz="12" w:space="0" w:color="auto"/>
            <w:bottom w:val="single" w:sz="12" w:space="0" w:color="auto"/>
            <w:right w:val="single" w:sz="12" w:space="0" w:color="auto"/>
          </w:tcBorders>
          <w:vAlign w:val="center"/>
        </w:tcPr>
        <w:p w14:paraId="687CF54D" w14:textId="341E31E5" w:rsidR="006B2D66" w:rsidRPr="00840C22" w:rsidRDefault="00296163" w:rsidP="006B2D66">
          <w:pPr>
            <w:jc w:val="center"/>
            <w:rPr>
              <w:rFonts w:ascii="Arial" w:hAnsi="Arial" w:cs="Arial"/>
              <w:lang w:val="en-US"/>
            </w:rPr>
          </w:pPr>
          <w:del w:id="39" w:author="Aleksey Zholtikov" w:date="2025-09-24T11:10:00Z" w16du:dateUtc="2025-09-24T08:10:00Z">
            <w:r w:rsidRPr="00AE3484" w:rsidDel="000B4887">
              <w:rPr>
                <w:rFonts w:ascii="Arial" w:hAnsi="Arial" w:cs="Arial"/>
                <w:lang w:val="en-US"/>
              </w:rPr>
              <w:delText>10</w:delText>
            </w:r>
          </w:del>
          <w:ins w:id="40" w:author="Aleksey Zholtikov" w:date="2025-09-24T11:10:00Z" w16du:dateUtc="2025-09-24T08:10:00Z">
            <w:r w:rsidR="000B4887">
              <w:rPr>
                <w:rFonts w:ascii="Arial" w:hAnsi="Arial" w:cs="Arial"/>
                <w:lang w:val="en-US"/>
              </w:rPr>
              <w:t>22</w:t>
            </w:r>
          </w:ins>
          <w:r w:rsidRPr="00AE3484">
            <w:rPr>
              <w:rFonts w:ascii="Arial" w:hAnsi="Arial" w:cs="Arial"/>
              <w:lang w:val="en-US"/>
            </w:rPr>
            <w:t>.0</w:t>
          </w:r>
          <w:del w:id="41" w:author="Aleksey Zholtikov" w:date="2025-09-24T11:10:00Z" w16du:dateUtc="2025-09-24T08:10:00Z">
            <w:r w:rsidRPr="00AE3484" w:rsidDel="000B4887">
              <w:rPr>
                <w:rFonts w:ascii="Arial" w:hAnsi="Arial" w:cs="Arial"/>
                <w:lang w:val="en-US"/>
              </w:rPr>
              <w:delText>2</w:delText>
            </w:r>
          </w:del>
          <w:ins w:id="42" w:author="Aleksey Zholtikov" w:date="2025-09-24T11:10:00Z" w16du:dateUtc="2025-09-24T08:10:00Z">
            <w:r w:rsidR="000B4887">
              <w:rPr>
                <w:rFonts w:ascii="Arial" w:hAnsi="Arial" w:cs="Arial"/>
                <w:lang w:val="en-US"/>
              </w:rPr>
              <w:t>9</w:t>
            </w:r>
          </w:ins>
          <w:r w:rsidRPr="00AE3484">
            <w:rPr>
              <w:rFonts w:ascii="Arial" w:hAnsi="Arial" w:cs="Arial"/>
              <w:lang w:val="en-US"/>
            </w:rPr>
            <w:t>.2025</w:t>
          </w:r>
        </w:p>
      </w:tc>
      <w:tc>
        <w:tcPr>
          <w:tcW w:w="1559" w:type="dxa"/>
          <w:gridSpan w:val="2"/>
          <w:tcBorders>
            <w:top w:val="single" w:sz="12" w:space="0" w:color="auto"/>
            <w:left w:val="single" w:sz="12" w:space="0" w:color="auto"/>
            <w:bottom w:val="single" w:sz="12" w:space="0" w:color="auto"/>
            <w:right w:val="single" w:sz="12" w:space="0" w:color="auto"/>
          </w:tcBorders>
          <w:vAlign w:val="center"/>
        </w:tcPr>
        <w:p w14:paraId="1CDB7AEB" w14:textId="0C83712D" w:rsidR="006B2D66" w:rsidRDefault="006B2D66" w:rsidP="006B2D66">
          <w:pPr>
            <w:jc w:val="center"/>
            <w:rPr>
              <w:rFonts w:ascii="Arial" w:hAnsi="Arial" w:cs="Arial"/>
              <w:b/>
              <w:lang w:val="en-US"/>
            </w:rPr>
          </w:pPr>
          <w:r>
            <w:rPr>
              <w:noProof/>
            </w:rPr>
            <w:drawing>
              <wp:inline distT="0" distB="0" distL="0" distR="0" wp14:anchorId="2999729D" wp14:editId="7ECEAB67">
                <wp:extent cx="425450" cy="323850"/>
                <wp:effectExtent l="0" t="0" r="0" b="0"/>
                <wp:docPr id="281126786"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126786" name="Рисунок 2"/>
                        <pic:cNvPicPr>
                          <a:picLocks noChangeAspect="1"/>
                        </pic:cNvPicPr>
                      </pic:nvPicPr>
                      <pic:blipFill rotWithShape="1">
                        <a:blip r:embed="rId3" cstate="print">
                          <a:extLst>
                            <a:ext uri="{28A0092B-C50C-407E-A947-70E740481C1C}">
                              <a14:useLocalDpi xmlns:a14="http://schemas.microsoft.com/office/drawing/2010/main" val="0"/>
                            </a:ext>
                          </a:extLst>
                        </a:blip>
                        <a:srcRect l="20958" t="9094"/>
                        <a:stretch/>
                      </pic:blipFill>
                      <pic:spPr bwMode="auto">
                        <a:xfrm>
                          <a:off x="0" y="0"/>
                          <a:ext cx="425450" cy="32385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451CD6" w:rsidRPr="0044063B" w14:paraId="34280DDE" w14:textId="77777777" w:rsidTr="000D444C">
      <w:trPr>
        <w:trHeight w:val="156"/>
        <w:jc w:val="center"/>
      </w:trPr>
      <w:tc>
        <w:tcPr>
          <w:tcW w:w="2830" w:type="dxa"/>
          <w:gridSpan w:val="4"/>
        </w:tcPr>
        <w:p w14:paraId="51D849EE" w14:textId="77777777" w:rsidR="00451CD6" w:rsidRPr="006A435A" w:rsidRDefault="00451CD6" w:rsidP="00451CD6">
          <w:pPr>
            <w:rPr>
              <w:rFonts w:ascii="Arial" w:hAnsi="Arial" w:cs="Arial"/>
              <w:b/>
              <w:lang w:val="en-US"/>
            </w:rPr>
          </w:pPr>
          <w:r>
            <w:rPr>
              <w:rFonts w:ascii="Arial" w:hAnsi="Arial" w:cs="Arial"/>
              <w:b/>
              <w:lang w:val="en-US"/>
            </w:rPr>
            <w:t>WP CARD NO</w:t>
          </w:r>
        </w:p>
      </w:tc>
      <w:tc>
        <w:tcPr>
          <w:tcW w:w="2552" w:type="dxa"/>
          <w:gridSpan w:val="3"/>
        </w:tcPr>
        <w:p w14:paraId="71991F7A" w14:textId="77777777" w:rsidR="00451CD6" w:rsidRPr="00F75743" w:rsidRDefault="00451CD6" w:rsidP="00451CD6">
          <w:pPr>
            <w:jc w:val="center"/>
            <w:rPr>
              <w:rFonts w:ascii="Arial" w:hAnsi="Arial" w:cs="Arial"/>
              <w:lang w:val="en-US"/>
            </w:rPr>
          </w:pPr>
          <w:permStart w:id="1352826199" w:edGrp="everyone"/>
          <w:permEnd w:id="1352826199"/>
        </w:p>
      </w:tc>
      <w:tc>
        <w:tcPr>
          <w:tcW w:w="3118" w:type="dxa"/>
          <w:gridSpan w:val="3"/>
        </w:tcPr>
        <w:p w14:paraId="1A597A5E" w14:textId="77777777" w:rsidR="00451CD6" w:rsidRPr="006A435A" w:rsidRDefault="00451CD6" w:rsidP="00451CD6">
          <w:pPr>
            <w:rPr>
              <w:rFonts w:ascii="Arial" w:hAnsi="Arial" w:cs="Arial"/>
              <w:b/>
              <w:lang w:val="en-US"/>
            </w:rPr>
          </w:pPr>
          <w:r>
            <w:rPr>
              <w:rFonts w:ascii="Arial" w:hAnsi="Arial" w:cs="Arial"/>
              <w:b/>
              <w:lang w:val="en-US"/>
            </w:rPr>
            <w:t>CMJC NO</w:t>
          </w:r>
        </w:p>
      </w:tc>
      <w:tc>
        <w:tcPr>
          <w:tcW w:w="2268" w:type="dxa"/>
          <w:gridSpan w:val="3"/>
        </w:tcPr>
        <w:p w14:paraId="75B8231D" w14:textId="0F3188BF" w:rsidR="00451CD6" w:rsidRPr="00FE4CC5" w:rsidRDefault="00451CD6" w:rsidP="00451CD6">
          <w:pPr>
            <w:jc w:val="center"/>
            <w:rPr>
              <w:rFonts w:ascii="Arial" w:hAnsi="Arial" w:cs="Arial"/>
              <w:lang w:val="en-US"/>
            </w:rPr>
          </w:pPr>
          <w:r w:rsidRPr="0018684D">
            <w:rPr>
              <w:rFonts w:ascii="Arial" w:hAnsi="Arial" w:cs="Arial"/>
              <w:lang w:val="en-US"/>
            </w:rPr>
            <w:t>0</w:t>
          </w:r>
          <w:r>
            <w:rPr>
              <w:rFonts w:ascii="Arial" w:hAnsi="Arial" w:cs="Arial"/>
              <w:lang w:val="en-US"/>
            </w:rPr>
            <w:t>2</w:t>
          </w:r>
          <w:r w:rsidRPr="0018684D">
            <w:rPr>
              <w:rFonts w:ascii="Arial" w:hAnsi="Arial" w:cs="Arial"/>
              <w:lang w:val="en-US"/>
            </w:rPr>
            <w:t>-334</w:t>
          </w:r>
          <w:r>
            <w:rPr>
              <w:rFonts w:ascii="Arial" w:hAnsi="Arial" w:cs="Arial"/>
              <w:lang w:val="en-US"/>
            </w:rPr>
            <w:t>303</w:t>
          </w:r>
          <w:r w:rsidRPr="0018684D">
            <w:rPr>
              <w:rFonts w:ascii="Arial" w:hAnsi="Arial" w:cs="Arial"/>
              <w:lang w:val="en-US"/>
            </w:rPr>
            <w:t>-0</w:t>
          </w:r>
          <w:ins w:id="43" w:author="Aleksey Zholtikov" w:date="2025-09-24T11:10:00Z" w16du:dateUtc="2025-09-24T08:10:00Z">
            <w:r w:rsidR="000B4887">
              <w:rPr>
                <w:rFonts w:ascii="Arial" w:hAnsi="Arial" w:cs="Arial"/>
                <w:lang w:val="en-US"/>
              </w:rPr>
              <w:t>1</w:t>
            </w:r>
          </w:ins>
          <w:del w:id="44" w:author="Aleksey Zholtikov" w:date="2025-09-24T11:10:00Z" w16du:dateUtc="2025-09-24T08:10:00Z">
            <w:r w:rsidRPr="0018684D" w:rsidDel="000B4887">
              <w:rPr>
                <w:rFonts w:ascii="Arial" w:hAnsi="Arial" w:cs="Arial"/>
                <w:lang w:val="en-US"/>
              </w:rPr>
              <w:delText>0</w:delText>
            </w:r>
          </w:del>
        </w:p>
      </w:tc>
    </w:tr>
    <w:tr w:rsidR="00451CD6" w:rsidRPr="00402C09" w14:paraId="2C158410" w14:textId="77777777" w:rsidTr="000D444C">
      <w:trPr>
        <w:trHeight w:val="247"/>
        <w:jc w:val="center"/>
      </w:trPr>
      <w:tc>
        <w:tcPr>
          <w:tcW w:w="2830" w:type="dxa"/>
          <w:gridSpan w:val="4"/>
          <w:vAlign w:val="center"/>
        </w:tcPr>
        <w:p w14:paraId="7FA8BAB6" w14:textId="77777777" w:rsidR="00451CD6" w:rsidRPr="006A435A" w:rsidRDefault="00451CD6" w:rsidP="00451CD6">
          <w:pPr>
            <w:rPr>
              <w:rFonts w:ascii="Arial" w:hAnsi="Arial" w:cs="Arial"/>
              <w:b/>
              <w:lang w:val="en-US"/>
            </w:rPr>
          </w:pPr>
          <w:r w:rsidRPr="006A435A">
            <w:rPr>
              <w:rFonts w:ascii="Arial" w:hAnsi="Arial" w:cs="Arial"/>
              <w:b/>
              <w:lang w:val="en-US"/>
            </w:rPr>
            <w:t>JOB TITLE</w:t>
          </w:r>
        </w:p>
      </w:tc>
      <w:tc>
        <w:tcPr>
          <w:tcW w:w="2552" w:type="dxa"/>
          <w:gridSpan w:val="3"/>
          <w:vAlign w:val="center"/>
        </w:tcPr>
        <w:p w14:paraId="06213128" w14:textId="3C7C2EFB" w:rsidR="00451CD6" w:rsidRPr="00CD36ED" w:rsidRDefault="00451CD6" w:rsidP="00451CD6">
          <w:pPr>
            <w:jc w:val="center"/>
            <w:rPr>
              <w:rFonts w:ascii="Arial" w:hAnsi="Arial" w:cs="Arial"/>
              <w:lang w:val="en-US"/>
            </w:rPr>
          </w:pPr>
          <w:r>
            <w:rPr>
              <w:rFonts w:ascii="Arial" w:hAnsi="Arial" w:cs="Arial"/>
              <w:lang w:val="en-US"/>
            </w:rPr>
            <w:t>Repair</w:t>
          </w:r>
          <w:r w:rsidRPr="00E9664E">
            <w:rPr>
              <w:rFonts w:ascii="Arial" w:hAnsi="Arial" w:cs="Arial"/>
              <w:lang w:val="en-US"/>
            </w:rPr>
            <w:t xml:space="preserve"> </w:t>
          </w:r>
          <w:r w:rsidRPr="00926F40">
            <w:rPr>
              <w:rFonts w:ascii="Arial" w:hAnsi="Arial" w:cs="Arial"/>
              <w:lang w:val="en-US"/>
            </w:rPr>
            <w:t>of</w:t>
          </w:r>
          <w:r w:rsidRPr="00E9664E">
            <w:rPr>
              <w:rFonts w:ascii="Arial" w:hAnsi="Arial" w:cs="Arial"/>
              <w:lang w:val="en-US"/>
            </w:rPr>
            <w:t xml:space="preserve"> </w:t>
          </w:r>
          <w:r w:rsidRPr="00735F12">
            <w:rPr>
              <w:rFonts w:ascii="Arial" w:hAnsi="Arial" w:cs="Arial"/>
              <w:lang w:val="en-US"/>
            </w:rPr>
            <w:t>Runway Turn-Off Light</w:t>
          </w:r>
        </w:p>
      </w:tc>
      <w:tc>
        <w:tcPr>
          <w:tcW w:w="3118" w:type="dxa"/>
          <w:gridSpan w:val="3"/>
          <w:vAlign w:val="center"/>
        </w:tcPr>
        <w:p w14:paraId="42678AEC" w14:textId="77777777" w:rsidR="00451CD6" w:rsidRPr="006A435A" w:rsidRDefault="00451CD6" w:rsidP="00451CD6">
          <w:pPr>
            <w:rPr>
              <w:rFonts w:ascii="Arial" w:hAnsi="Arial" w:cs="Arial"/>
              <w:b/>
              <w:lang w:val="en-US"/>
            </w:rPr>
          </w:pPr>
          <w:r w:rsidRPr="006A435A">
            <w:rPr>
              <w:rFonts w:ascii="Arial" w:hAnsi="Arial" w:cs="Arial"/>
              <w:b/>
              <w:lang w:val="en-US"/>
            </w:rPr>
            <w:t>REFERENCE DOCUMENTS</w:t>
          </w:r>
        </w:p>
      </w:tc>
      <w:tc>
        <w:tcPr>
          <w:tcW w:w="2268" w:type="dxa"/>
          <w:gridSpan w:val="3"/>
          <w:vAlign w:val="center"/>
        </w:tcPr>
        <w:p w14:paraId="19494CD7" w14:textId="6D5E0AEE" w:rsidR="00451CD6" w:rsidRPr="00F71362" w:rsidRDefault="00451CD6" w:rsidP="00451CD6">
          <w:pPr>
            <w:jc w:val="center"/>
            <w:rPr>
              <w:rFonts w:ascii="Arial" w:hAnsi="Arial" w:cs="Arial"/>
              <w:lang w:val="en-US"/>
            </w:rPr>
          </w:pPr>
          <w:r w:rsidRPr="00160063">
            <w:rPr>
              <w:rFonts w:ascii="Arial" w:hAnsi="Arial" w:cs="Arial"/>
              <w:lang w:val="en-US"/>
            </w:rPr>
            <w:t>CMM 33-4</w:t>
          </w:r>
          <w:r>
            <w:rPr>
              <w:rFonts w:ascii="Arial" w:hAnsi="Arial" w:cs="Arial"/>
              <w:lang w:val="en-US"/>
            </w:rPr>
            <w:t>3</w:t>
          </w:r>
          <w:r w:rsidRPr="00160063">
            <w:rPr>
              <w:rFonts w:ascii="Arial" w:hAnsi="Arial" w:cs="Arial"/>
              <w:lang w:val="en-US"/>
            </w:rPr>
            <w:t>-</w:t>
          </w:r>
          <w:r>
            <w:rPr>
              <w:rFonts w:ascii="Arial" w:hAnsi="Arial" w:cs="Arial"/>
              <w:lang w:val="en-US"/>
            </w:rPr>
            <w:t>03, Rev. 9, from Feb</w:t>
          </w:r>
          <w:r w:rsidRPr="00160063">
            <w:rPr>
              <w:rFonts w:ascii="Arial" w:hAnsi="Arial" w:cs="Arial"/>
              <w:lang w:val="en-US"/>
            </w:rPr>
            <w:t xml:space="preserve"> </w:t>
          </w:r>
          <w:r>
            <w:rPr>
              <w:rFonts w:ascii="Arial" w:hAnsi="Arial" w:cs="Arial"/>
              <w:lang w:val="en-US"/>
            </w:rPr>
            <w:t>22</w:t>
          </w:r>
          <w:r w:rsidRPr="00160063">
            <w:rPr>
              <w:rFonts w:ascii="Arial" w:hAnsi="Arial" w:cs="Arial"/>
              <w:lang w:val="en-US"/>
            </w:rPr>
            <w:t>/</w:t>
          </w:r>
          <w:r>
            <w:rPr>
              <w:rFonts w:ascii="Arial" w:hAnsi="Arial" w:cs="Arial"/>
              <w:lang w:val="en-US"/>
            </w:rPr>
            <w:t>22</w:t>
          </w:r>
        </w:p>
      </w:tc>
    </w:tr>
    <w:tr w:rsidR="003E2E45" w:rsidRPr="00F75743" w14:paraId="2E5B9D58" w14:textId="77777777" w:rsidTr="000D444C">
      <w:trPr>
        <w:trHeight w:val="247"/>
        <w:jc w:val="center"/>
      </w:trPr>
      <w:tc>
        <w:tcPr>
          <w:tcW w:w="2830" w:type="dxa"/>
          <w:gridSpan w:val="4"/>
        </w:tcPr>
        <w:p w14:paraId="507816E1" w14:textId="77777777" w:rsidR="003E2E45" w:rsidRPr="006A435A" w:rsidRDefault="003E2E45" w:rsidP="003E2E45">
          <w:pPr>
            <w:rPr>
              <w:rFonts w:ascii="Arial" w:hAnsi="Arial" w:cs="Arial"/>
              <w:b/>
              <w:lang w:val="en-US"/>
            </w:rPr>
          </w:pPr>
          <w:r w:rsidRPr="006A435A">
            <w:rPr>
              <w:rFonts w:ascii="Arial" w:hAnsi="Arial" w:cs="Arial"/>
              <w:b/>
              <w:lang w:val="en-US"/>
            </w:rPr>
            <w:t>PART NUMBER</w:t>
          </w:r>
        </w:p>
      </w:tc>
      <w:tc>
        <w:tcPr>
          <w:tcW w:w="2552" w:type="dxa"/>
          <w:gridSpan w:val="3"/>
        </w:tcPr>
        <w:p w14:paraId="2A129101" w14:textId="79C68F8F" w:rsidR="003E2E45" w:rsidRPr="00E9664E" w:rsidRDefault="003E2E45" w:rsidP="00E9664E">
          <w:pPr>
            <w:jc w:val="center"/>
            <w:rPr>
              <w:rFonts w:ascii="Arial" w:hAnsi="Arial" w:cs="Arial"/>
              <w:lang w:val="en-US"/>
            </w:rPr>
          </w:pPr>
          <w:permStart w:id="776736686" w:edGrp="everyone"/>
          <w:permEnd w:id="776736686"/>
        </w:p>
      </w:tc>
      <w:tc>
        <w:tcPr>
          <w:tcW w:w="3118" w:type="dxa"/>
          <w:gridSpan w:val="3"/>
        </w:tcPr>
        <w:p w14:paraId="25518FFB" w14:textId="77777777" w:rsidR="003E2E45" w:rsidRPr="006A435A" w:rsidRDefault="003E2E45" w:rsidP="003E2E45">
          <w:pPr>
            <w:rPr>
              <w:rFonts w:ascii="Arial" w:hAnsi="Arial" w:cs="Arial"/>
              <w:b/>
              <w:lang w:val="en-US"/>
            </w:rPr>
          </w:pPr>
          <w:r w:rsidRPr="006A435A">
            <w:rPr>
              <w:rFonts w:ascii="Arial" w:hAnsi="Arial" w:cs="Arial"/>
              <w:b/>
              <w:lang w:val="en-US"/>
            </w:rPr>
            <w:t>SERIAL NUMBER</w:t>
          </w:r>
        </w:p>
      </w:tc>
      <w:tc>
        <w:tcPr>
          <w:tcW w:w="2268" w:type="dxa"/>
          <w:gridSpan w:val="3"/>
        </w:tcPr>
        <w:p w14:paraId="450D6800" w14:textId="77777777" w:rsidR="003E2E45" w:rsidRPr="00F75743" w:rsidRDefault="003E2E45" w:rsidP="003E2E45">
          <w:pPr>
            <w:jc w:val="center"/>
            <w:rPr>
              <w:rFonts w:ascii="Arial" w:hAnsi="Arial" w:cs="Arial"/>
              <w:lang w:val="en-US"/>
            </w:rPr>
          </w:pPr>
          <w:permStart w:id="1669672348" w:edGrp="everyone"/>
          <w:permEnd w:id="1669672348"/>
        </w:p>
      </w:tc>
    </w:tr>
    <w:tr w:rsidR="003E2E45" w:rsidRPr="00F75743" w14:paraId="05ED1623" w14:textId="77777777" w:rsidTr="000D444C">
      <w:trPr>
        <w:trHeight w:val="247"/>
        <w:jc w:val="center"/>
      </w:trPr>
      <w:tc>
        <w:tcPr>
          <w:tcW w:w="1477" w:type="dxa"/>
          <w:gridSpan w:val="2"/>
          <w:vAlign w:val="center"/>
        </w:tcPr>
        <w:p w14:paraId="0BB00E8A" w14:textId="77777777" w:rsidR="003E2E45" w:rsidRPr="006A435A" w:rsidRDefault="003E2E45" w:rsidP="003E2E45">
          <w:pPr>
            <w:rPr>
              <w:rFonts w:ascii="Arial" w:hAnsi="Arial" w:cs="Arial"/>
              <w:b/>
              <w:lang w:val="en-US"/>
            </w:rPr>
          </w:pPr>
          <w:r>
            <w:rPr>
              <w:rFonts w:ascii="Arial" w:hAnsi="Arial" w:cs="Arial"/>
              <w:b/>
              <w:lang w:val="en-US"/>
            </w:rPr>
            <w:t>CUSTOMER</w:t>
          </w:r>
        </w:p>
      </w:tc>
      <w:tc>
        <w:tcPr>
          <w:tcW w:w="1353" w:type="dxa"/>
          <w:gridSpan w:val="2"/>
          <w:vAlign w:val="center"/>
        </w:tcPr>
        <w:p w14:paraId="7C2A883D" w14:textId="77777777" w:rsidR="003E2E45" w:rsidRPr="00F75743" w:rsidRDefault="003E2E45" w:rsidP="001A6877">
          <w:pPr>
            <w:jc w:val="center"/>
            <w:rPr>
              <w:rFonts w:ascii="Arial" w:hAnsi="Arial" w:cs="Arial"/>
              <w:lang w:val="en-US"/>
            </w:rPr>
          </w:pPr>
          <w:permStart w:id="1924693686" w:edGrp="everyone"/>
          <w:permEnd w:id="1924693686"/>
        </w:p>
      </w:tc>
      <w:tc>
        <w:tcPr>
          <w:tcW w:w="1158" w:type="dxa"/>
          <w:gridSpan w:val="2"/>
          <w:vAlign w:val="center"/>
        </w:tcPr>
        <w:p w14:paraId="06B990A3" w14:textId="77777777" w:rsidR="003E2E45" w:rsidRPr="006A435A" w:rsidRDefault="003E2E45" w:rsidP="003E2E45">
          <w:pPr>
            <w:jc w:val="center"/>
            <w:rPr>
              <w:rFonts w:ascii="Arial" w:hAnsi="Arial" w:cs="Arial"/>
              <w:b/>
              <w:lang w:val="en-US"/>
            </w:rPr>
          </w:pPr>
          <w:r>
            <w:rPr>
              <w:rFonts w:ascii="Arial" w:hAnsi="Arial" w:cs="Arial"/>
              <w:b/>
              <w:lang w:val="en-US"/>
            </w:rPr>
            <w:t>REQ</w:t>
          </w:r>
          <w:r w:rsidRPr="006A435A">
            <w:rPr>
              <w:rFonts w:ascii="Arial" w:hAnsi="Arial" w:cs="Arial"/>
              <w:b/>
              <w:lang w:val="en-US"/>
            </w:rPr>
            <w:t xml:space="preserve"> M/H</w:t>
          </w:r>
        </w:p>
      </w:tc>
      <w:tc>
        <w:tcPr>
          <w:tcW w:w="1394" w:type="dxa"/>
          <w:vAlign w:val="center"/>
        </w:tcPr>
        <w:p w14:paraId="17EE7617" w14:textId="4F46B90B" w:rsidR="003E2E45" w:rsidRPr="00BA4161" w:rsidRDefault="003E2E45" w:rsidP="003E2E45">
          <w:pPr>
            <w:jc w:val="center"/>
            <w:rPr>
              <w:rFonts w:ascii="Arial" w:hAnsi="Arial" w:cs="Arial"/>
            </w:rPr>
          </w:pPr>
          <w:permStart w:id="391279370" w:edGrp="everyone"/>
          <w:permEnd w:id="391279370"/>
        </w:p>
      </w:tc>
      <w:tc>
        <w:tcPr>
          <w:tcW w:w="1629" w:type="dxa"/>
          <w:vAlign w:val="center"/>
        </w:tcPr>
        <w:p w14:paraId="3234FEAA" w14:textId="77777777" w:rsidR="003E2E45" w:rsidRPr="006A435A" w:rsidRDefault="003E2E45" w:rsidP="003E2E45">
          <w:pPr>
            <w:rPr>
              <w:rFonts w:ascii="Arial" w:hAnsi="Arial" w:cs="Arial"/>
              <w:b/>
              <w:lang w:val="en-US"/>
            </w:rPr>
          </w:pPr>
          <w:r w:rsidRPr="006A435A">
            <w:rPr>
              <w:rFonts w:ascii="Arial" w:hAnsi="Arial" w:cs="Arial"/>
              <w:b/>
              <w:lang w:val="en-US"/>
            </w:rPr>
            <w:t>ADD M/H</w:t>
          </w:r>
        </w:p>
      </w:tc>
      <w:tc>
        <w:tcPr>
          <w:tcW w:w="1489" w:type="dxa"/>
          <w:gridSpan w:val="2"/>
          <w:vAlign w:val="center"/>
        </w:tcPr>
        <w:p w14:paraId="361A7CFA" w14:textId="77777777" w:rsidR="003E2E45" w:rsidRPr="00234430" w:rsidRDefault="003E2E45" w:rsidP="003E2E45">
          <w:pPr>
            <w:rPr>
              <w:rFonts w:ascii="Arial" w:hAnsi="Arial" w:cs="Arial"/>
              <w:lang w:val="en-US"/>
            </w:rPr>
          </w:pPr>
          <w:r>
            <w:rPr>
              <w:rFonts w:ascii="Arial" w:hAnsi="Arial" w:cs="Arial"/>
              <w:b/>
              <w:lang w:val="en-US"/>
            </w:rPr>
            <w:t xml:space="preserve">            </w:t>
          </w:r>
        </w:p>
      </w:tc>
      <w:tc>
        <w:tcPr>
          <w:tcW w:w="1134" w:type="dxa"/>
          <w:gridSpan w:val="2"/>
          <w:vAlign w:val="center"/>
        </w:tcPr>
        <w:p w14:paraId="313945A8" w14:textId="77777777" w:rsidR="003E2E45" w:rsidRPr="006A435A" w:rsidRDefault="003E2E45" w:rsidP="003E2E45">
          <w:pPr>
            <w:jc w:val="center"/>
            <w:rPr>
              <w:rFonts w:ascii="Arial" w:hAnsi="Arial" w:cs="Arial"/>
              <w:b/>
              <w:lang w:val="en-US"/>
            </w:rPr>
          </w:pPr>
          <w:r w:rsidRPr="006A435A">
            <w:rPr>
              <w:rFonts w:ascii="Arial" w:hAnsi="Arial" w:cs="Arial"/>
              <w:b/>
              <w:lang w:val="en-US"/>
            </w:rPr>
            <w:t>TTL M/H</w:t>
          </w:r>
        </w:p>
      </w:tc>
      <w:tc>
        <w:tcPr>
          <w:tcW w:w="1134" w:type="dxa"/>
          <w:vAlign w:val="center"/>
        </w:tcPr>
        <w:p w14:paraId="7D3218C4" w14:textId="77777777" w:rsidR="003E2E45" w:rsidRPr="00F75743" w:rsidRDefault="003E2E45" w:rsidP="003E2E45">
          <w:pPr>
            <w:jc w:val="center"/>
            <w:rPr>
              <w:rFonts w:ascii="Arial" w:hAnsi="Arial" w:cs="Arial"/>
              <w:lang w:val="en-US"/>
            </w:rPr>
          </w:pPr>
        </w:p>
      </w:tc>
    </w:tr>
    <w:tr w:rsidR="003E2E45" w:rsidRPr="002B4D53" w14:paraId="62BF118B" w14:textId="77777777" w:rsidTr="00DA223F">
      <w:tblPrEx>
        <w:jc w:val="left"/>
      </w:tblPrEx>
      <w:trPr>
        <w:trHeight w:val="306"/>
      </w:trPr>
      <w:tc>
        <w:tcPr>
          <w:tcW w:w="704" w:type="dxa"/>
        </w:tcPr>
        <w:p w14:paraId="7376E4CC" w14:textId="77777777" w:rsidR="003E2E45" w:rsidRPr="002B4D53" w:rsidRDefault="003E2E45" w:rsidP="003E2E45">
          <w:pPr>
            <w:jc w:val="center"/>
            <w:rPr>
              <w:rFonts w:ascii="Arial" w:hAnsi="Arial" w:cs="Arial"/>
              <w:b/>
              <w:sz w:val="24"/>
              <w:szCs w:val="24"/>
            </w:rPr>
          </w:pPr>
          <w:r w:rsidRPr="002B4D53">
            <w:rPr>
              <w:rFonts w:ascii="Arial" w:hAnsi="Arial" w:cs="Arial"/>
              <w:b/>
              <w:sz w:val="24"/>
              <w:szCs w:val="24"/>
            </w:rPr>
            <w:t>№</w:t>
          </w:r>
        </w:p>
      </w:tc>
      <w:tc>
        <w:tcPr>
          <w:tcW w:w="7796" w:type="dxa"/>
          <w:gridSpan w:val="9"/>
        </w:tcPr>
        <w:p w14:paraId="33346D22"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Job description</w:t>
          </w:r>
        </w:p>
      </w:tc>
      <w:tc>
        <w:tcPr>
          <w:tcW w:w="1134" w:type="dxa"/>
          <w:gridSpan w:val="2"/>
        </w:tcPr>
        <w:p w14:paraId="7D4B711D"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Sign</w:t>
          </w:r>
        </w:p>
      </w:tc>
      <w:tc>
        <w:tcPr>
          <w:tcW w:w="1134" w:type="dxa"/>
        </w:tcPr>
        <w:p w14:paraId="523F557A" w14:textId="77777777" w:rsidR="003E2E45" w:rsidRPr="002B4D53" w:rsidRDefault="003E2E45" w:rsidP="003E2E45">
          <w:pPr>
            <w:jc w:val="center"/>
            <w:rPr>
              <w:rFonts w:ascii="Arial" w:hAnsi="Arial" w:cs="Arial"/>
              <w:b/>
              <w:sz w:val="24"/>
              <w:szCs w:val="24"/>
              <w:lang w:val="en-US"/>
            </w:rPr>
          </w:pPr>
          <w:r w:rsidRPr="002B4D53">
            <w:rPr>
              <w:rFonts w:ascii="Arial" w:hAnsi="Arial" w:cs="Arial"/>
              <w:b/>
              <w:sz w:val="24"/>
              <w:szCs w:val="24"/>
              <w:lang w:val="en-US"/>
            </w:rPr>
            <w:t>Date</w:t>
          </w:r>
        </w:p>
      </w:tc>
    </w:tr>
  </w:tbl>
  <w:p w14:paraId="05C94135" w14:textId="77777777" w:rsidR="003E2E45" w:rsidRDefault="003E2E45">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01AA722"/>
    <w:lvl w:ilvl="0">
      <w:numFmt w:val="bullet"/>
      <w:lvlText w:val="*"/>
      <w:lvlJc w:val="left"/>
    </w:lvl>
  </w:abstractNum>
  <w:abstractNum w:abstractNumId="1" w15:restartNumberingAfterBreak="0">
    <w:nsid w:val="002E226D"/>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074343A8"/>
    <w:multiLevelType w:val="hybridMultilevel"/>
    <w:tmpl w:val="80A6C6FC"/>
    <w:lvl w:ilvl="0" w:tplc="6A606B46">
      <w:start w:val="1"/>
      <w:numFmt w:val="decimal"/>
      <w:lvlText w:val="%1.2"/>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98611D9"/>
    <w:multiLevelType w:val="multilevel"/>
    <w:tmpl w:val="DAF0A0EC"/>
    <w:lvl w:ilvl="0">
      <w:start w:val="1"/>
      <w:numFmt w:val="decimal"/>
      <w:lvlText w:val="%1."/>
      <w:lvlJc w:val="left"/>
      <w:pPr>
        <w:ind w:left="720" w:hanging="360"/>
      </w:pPr>
      <w:rPr>
        <w:rFonts w:hint="default"/>
      </w:rPr>
    </w:lvl>
    <w:lvl w:ilvl="1">
      <w:start w:val="2"/>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0C751BB5"/>
    <w:multiLevelType w:val="hybridMultilevel"/>
    <w:tmpl w:val="4C6062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06C1F70"/>
    <w:multiLevelType w:val="multilevel"/>
    <w:tmpl w:val="A4D64000"/>
    <w:lvl w:ilvl="0">
      <w:start w:val="1"/>
      <w:numFmt w:val="decimal"/>
      <w:lvlText w:val="%1."/>
      <w:lvlJc w:val="left"/>
      <w:pPr>
        <w:ind w:left="720" w:hanging="360"/>
      </w:pPr>
      <w:rPr>
        <w:rFonts w:hint="default"/>
      </w:rPr>
    </w:lvl>
    <w:lvl w:ilvl="1">
      <w:start w:val="4"/>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111334F8"/>
    <w:multiLevelType w:val="multilevel"/>
    <w:tmpl w:val="50403DAE"/>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7" w15:restartNumberingAfterBreak="0">
    <w:nsid w:val="284A608D"/>
    <w:multiLevelType w:val="multilevel"/>
    <w:tmpl w:val="C73A88B6"/>
    <w:lvl w:ilvl="0">
      <w:start w:val="1"/>
      <w:numFmt w:val="decimal"/>
      <w:lvlText w:val="%1."/>
      <w:lvlJc w:val="left"/>
      <w:pPr>
        <w:ind w:left="720" w:hanging="360"/>
      </w:pPr>
      <w:rPr>
        <w:rFonts w:hint="default"/>
      </w:rPr>
    </w:lvl>
    <w:lvl w:ilvl="1">
      <w:start w:val="3"/>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2F185F5D"/>
    <w:multiLevelType w:val="hybridMultilevel"/>
    <w:tmpl w:val="91EC7766"/>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9" w15:restartNumberingAfterBreak="0">
    <w:nsid w:val="2F824777"/>
    <w:multiLevelType w:val="hybridMultilevel"/>
    <w:tmpl w:val="DB8637B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335C09A4"/>
    <w:multiLevelType w:val="multilevel"/>
    <w:tmpl w:val="D0C23616"/>
    <w:lvl w:ilvl="0">
      <w:start w:val="1"/>
      <w:numFmt w:val="decimal"/>
      <w:lvlText w:val="%1."/>
      <w:lvlJc w:val="left"/>
      <w:pPr>
        <w:ind w:left="720" w:hanging="360"/>
      </w:pPr>
      <w:rPr>
        <w:rFonts w:hint="default"/>
      </w:rPr>
    </w:lvl>
    <w:lvl w:ilvl="1">
      <w:start w:val="1"/>
      <w:numFmt w:val="decimal"/>
      <w:lvlText w:val="%2.3"/>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1" w15:restartNumberingAfterBreak="0">
    <w:nsid w:val="39510FAF"/>
    <w:multiLevelType w:val="hybridMultilevel"/>
    <w:tmpl w:val="58727F78"/>
    <w:lvl w:ilvl="0" w:tplc="22047EA8">
      <w:start w:val="1"/>
      <w:numFmt w:val="bullet"/>
      <w:lvlText w:val="-"/>
      <w:lvlJc w:val="left"/>
      <w:pPr>
        <w:ind w:left="720" w:hanging="360"/>
      </w:pPr>
      <w:rPr>
        <w:rFonts w:ascii="Arial" w:eastAsiaTheme="minorEastAsia"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CF556A5"/>
    <w:multiLevelType w:val="hybridMultilevel"/>
    <w:tmpl w:val="9CD4F936"/>
    <w:lvl w:ilvl="0" w:tplc="6A606B46">
      <w:start w:val="1"/>
      <w:numFmt w:val="decimal"/>
      <w:lvlText w:val="%1.2"/>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15:restartNumberingAfterBreak="0">
    <w:nsid w:val="450C1BA5"/>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4" w15:restartNumberingAfterBreak="0">
    <w:nsid w:val="49116585"/>
    <w:multiLevelType w:val="multilevel"/>
    <w:tmpl w:val="50403DAE"/>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5" w15:restartNumberingAfterBreak="0">
    <w:nsid w:val="542317D0"/>
    <w:multiLevelType w:val="hybridMultilevel"/>
    <w:tmpl w:val="5ACA71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59BA0FE5"/>
    <w:multiLevelType w:val="hybridMultilevel"/>
    <w:tmpl w:val="FB188B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5D775702"/>
    <w:multiLevelType w:val="multilevel"/>
    <w:tmpl w:val="16D2C81A"/>
    <w:lvl w:ilvl="0">
      <w:start w:val="1"/>
      <w:numFmt w:val="decimal"/>
      <w:lvlText w:val="%1."/>
      <w:lvlJc w:val="left"/>
      <w:pPr>
        <w:ind w:left="720" w:hanging="360"/>
      </w:pPr>
      <w:rPr>
        <w:rFonts w:hint="default"/>
      </w:rPr>
    </w:lvl>
    <w:lvl w:ilvl="1">
      <w:start w:val="1"/>
      <w:numFmt w:val="decimal"/>
      <w:isLgl/>
      <w:lvlText w:val="%1.%2"/>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8" w15:restartNumberingAfterBreak="0">
    <w:nsid w:val="66505DF0"/>
    <w:multiLevelType w:val="hybridMultilevel"/>
    <w:tmpl w:val="23F4A0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683D3AFF"/>
    <w:multiLevelType w:val="hybridMultilevel"/>
    <w:tmpl w:val="8D7C60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8F71177"/>
    <w:multiLevelType w:val="multilevel"/>
    <w:tmpl w:val="D0C23616"/>
    <w:lvl w:ilvl="0">
      <w:start w:val="1"/>
      <w:numFmt w:val="decimal"/>
      <w:lvlText w:val="%1."/>
      <w:lvlJc w:val="left"/>
      <w:pPr>
        <w:ind w:left="720" w:hanging="360"/>
      </w:pPr>
      <w:rPr>
        <w:rFonts w:hint="default"/>
      </w:rPr>
    </w:lvl>
    <w:lvl w:ilvl="1">
      <w:start w:val="1"/>
      <w:numFmt w:val="decimal"/>
      <w:lvlText w:val="%2.3"/>
      <w:lvlJc w:val="left"/>
      <w:pPr>
        <w:ind w:left="1128" w:hanging="408"/>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21" w15:restartNumberingAfterBreak="0">
    <w:nsid w:val="7514605D"/>
    <w:multiLevelType w:val="hybridMultilevel"/>
    <w:tmpl w:val="5A0CFCB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75E23010"/>
    <w:multiLevelType w:val="hybridMultilevel"/>
    <w:tmpl w:val="4EAA23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284996354">
    <w:abstractNumId w:val="17"/>
  </w:num>
  <w:num w:numId="2" w16cid:durableId="13464452">
    <w:abstractNumId w:val="6"/>
  </w:num>
  <w:num w:numId="3" w16cid:durableId="176965774">
    <w:abstractNumId w:val="0"/>
    <w:lvlOverride w:ilvl="0">
      <w:lvl w:ilvl="0">
        <w:start w:val="65535"/>
        <w:numFmt w:val="bullet"/>
        <w:lvlText w:val="-"/>
        <w:legacy w:legacy="1" w:legacySpace="0" w:legacyIndent="129"/>
        <w:lvlJc w:val="left"/>
        <w:rPr>
          <w:rFonts w:ascii="Arial" w:hAnsi="Arial" w:cs="Arial" w:hint="default"/>
        </w:rPr>
      </w:lvl>
    </w:lvlOverride>
  </w:num>
  <w:num w:numId="4" w16cid:durableId="1559902397">
    <w:abstractNumId w:val="14"/>
  </w:num>
  <w:num w:numId="5" w16cid:durableId="732195998">
    <w:abstractNumId w:val="10"/>
  </w:num>
  <w:num w:numId="6" w16cid:durableId="1962034434">
    <w:abstractNumId w:val="8"/>
  </w:num>
  <w:num w:numId="7" w16cid:durableId="1475952954">
    <w:abstractNumId w:val="1"/>
  </w:num>
  <w:num w:numId="8" w16cid:durableId="856238766">
    <w:abstractNumId w:val="3"/>
  </w:num>
  <w:num w:numId="9" w16cid:durableId="2012029897">
    <w:abstractNumId w:val="2"/>
  </w:num>
  <w:num w:numId="10" w16cid:durableId="1154683766">
    <w:abstractNumId w:val="12"/>
  </w:num>
  <w:num w:numId="11" w16cid:durableId="1336882298">
    <w:abstractNumId w:val="13"/>
  </w:num>
  <w:num w:numId="12" w16cid:durableId="551304673">
    <w:abstractNumId w:val="7"/>
  </w:num>
  <w:num w:numId="13" w16cid:durableId="1480878997">
    <w:abstractNumId w:val="5"/>
  </w:num>
  <w:num w:numId="14" w16cid:durableId="847019736">
    <w:abstractNumId w:val="20"/>
  </w:num>
  <w:num w:numId="15" w16cid:durableId="1716389537">
    <w:abstractNumId w:val="11"/>
  </w:num>
  <w:num w:numId="16" w16cid:durableId="2077386641">
    <w:abstractNumId w:val="19"/>
  </w:num>
  <w:num w:numId="17" w16cid:durableId="380206895">
    <w:abstractNumId w:val="4"/>
  </w:num>
  <w:num w:numId="18" w16cid:durableId="95028045">
    <w:abstractNumId w:val="15"/>
  </w:num>
  <w:num w:numId="19" w16cid:durableId="1168860212">
    <w:abstractNumId w:val="22"/>
  </w:num>
  <w:num w:numId="20" w16cid:durableId="353270504">
    <w:abstractNumId w:val="18"/>
  </w:num>
  <w:num w:numId="21" w16cid:durableId="971835975">
    <w:abstractNumId w:val="21"/>
  </w:num>
  <w:num w:numId="22" w16cid:durableId="2112968061">
    <w:abstractNumId w:val="16"/>
  </w:num>
  <w:num w:numId="23" w16cid:durableId="90160105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eksey Zholtikov">
    <w15:presenceInfo w15:providerId="AD" w15:userId="S-1-5-21-1605180309-1212359682-2993473285-115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trackRevisions/>
  <w:documentProtection w:edit="readOnly" w:formatting="1" w:enforcement="1" w:cryptProviderType="rsaAES" w:cryptAlgorithmClass="hash" w:cryptAlgorithmType="typeAny" w:cryptAlgorithmSid="14" w:cryptSpinCount="100000" w:hash="dy4+jlhpz6c5MIvh0brmuavNer5sMmb0b4ZEcZ88QYYX9oInfwiN9Cq2ifTE91TU/TQr3+JZiyJlowAWO9fK5g==" w:salt="idGWNoCwBmfNYrypZMkXkQ=="/>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953"/>
    <w:rsid w:val="00005FB3"/>
    <w:rsid w:val="00007406"/>
    <w:rsid w:val="00010D57"/>
    <w:rsid w:val="00011BDE"/>
    <w:rsid w:val="00012CD4"/>
    <w:rsid w:val="00013D3B"/>
    <w:rsid w:val="00022A26"/>
    <w:rsid w:val="000255CA"/>
    <w:rsid w:val="00035175"/>
    <w:rsid w:val="000363C2"/>
    <w:rsid w:val="0003702F"/>
    <w:rsid w:val="00045377"/>
    <w:rsid w:val="000520C8"/>
    <w:rsid w:val="00052A0E"/>
    <w:rsid w:val="00052AA5"/>
    <w:rsid w:val="00054634"/>
    <w:rsid w:val="00060D6C"/>
    <w:rsid w:val="00063DC2"/>
    <w:rsid w:val="000642F4"/>
    <w:rsid w:val="000662F4"/>
    <w:rsid w:val="00067BC2"/>
    <w:rsid w:val="00072508"/>
    <w:rsid w:val="00076C76"/>
    <w:rsid w:val="000816F5"/>
    <w:rsid w:val="00084126"/>
    <w:rsid w:val="00090E6F"/>
    <w:rsid w:val="00094620"/>
    <w:rsid w:val="00096BD6"/>
    <w:rsid w:val="000972D8"/>
    <w:rsid w:val="000A0589"/>
    <w:rsid w:val="000A0D95"/>
    <w:rsid w:val="000A25F1"/>
    <w:rsid w:val="000A4427"/>
    <w:rsid w:val="000B0997"/>
    <w:rsid w:val="000B0D68"/>
    <w:rsid w:val="000B15F1"/>
    <w:rsid w:val="000B25B6"/>
    <w:rsid w:val="000B4887"/>
    <w:rsid w:val="000B56F8"/>
    <w:rsid w:val="000B7669"/>
    <w:rsid w:val="000C1910"/>
    <w:rsid w:val="000C1AB6"/>
    <w:rsid w:val="000C341E"/>
    <w:rsid w:val="000C4AED"/>
    <w:rsid w:val="000C4E25"/>
    <w:rsid w:val="000D2B18"/>
    <w:rsid w:val="000D39C1"/>
    <w:rsid w:val="000D444C"/>
    <w:rsid w:val="000E0C33"/>
    <w:rsid w:val="000E2B3B"/>
    <w:rsid w:val="000E2BB4"/>
    <w:rsid w:val="000E471A"/>
    <w:rsid w:val="000E562F"/>
    <w:rsid w:val="000F5095"/>
    <w:rsid w:val="000F6214"/>
    <w:rsid w:val="000F72EC"/>
    <w:rsid w:val="00102C22"/>
    <w:rsid w:val="00105277"/>
    <w:rsid w:val="00105914"/>
    <w:rsid w:val="001107D2"/>
    <w:rsid w:val="00116B99"/>
    <w:rsid w:val="0012194E"/>
    <w:rsid w:val="00122507"/>
    <w:rsid w:val="00122B84"/>
    <w:rsid w:val="00124C50"/>
    <w:rsid w:val="001310BB"/>
    <w:rsid w:val="00146D41"/>
    <w:rsid w:val="00152B00"/>
    <w:rsid w:val="0015398C"/>
    <w:rsid w:val="00153CF9"/>
    <w:rsid w:val="00162141"/>
    <w:rsid w:val="00162307"/>
    <w:rsid w:val="0016336A"/>
    <w:rsid w:val="0016428B"/>
    <w:rsid w:val="00164B55"/>
    <w:rsid w:val="00174C9A"/>
    <w:rsid w:val="00176DF1"/>
    <w:rsid w:val="00176EFF"/>
    <w:rsid w:val="00181250"/>
    <w:rsid w:val="00182A5D"/>
    <w:rsid w:val="00185F54"/>
    <w:rsid w:val="00187B02"/>
    <w:rsid w:val="00193E80"/>
    <w:rsid w:val="00194CC6"/>
    <w:rsid w:val="001967C8"/>
    <w:rsid w:val="001A115F"/>
    <w:rsid w:val="001A271F"/>
    <w:rsid w:val="001A3597"/>
    <w:rsid w:val="001A5A8C"/>
    <w:rsid w:val="001A6877"/>
    <w:rsid w:val="001B4EE6"/>
    <w:rsid w:val="001B569C"/>
    <w:rsid w:val="001B5BB9"/>
    <w:rsid w:val="001B6ED7"/>
    <w:rsid w:val="001B762C"/>
    <w:rsid w:val="001C094D"/>
    <w:rsid w:val="001C2FFB"/>
    <w:rsid w:val="001C4A9B"/>
    <w:rsid w:val="001D314B"/>
    <w:rsid w:val="001D3222"/>
    <w:rsid w:val="001D521F"/>
    <w:rsid w:val="001E04DD"/>
    <w:rsid w:val="001E2B2A"/>
    <w:rsid w:val="001E50BA"/>
    <w:rsid w:val="001F15D7"/>
    <w:rsid w:val="001F2C13"/>
    <w:rsid w:val="001F3E86"/>
    <w:rsid w:val="001F4E8F"/>
    <w:rsid w:val="001F50B7"/>
    <w:rsid w:val="002016AE"/>
    <w:rsid w:val="00201C09"/>
    <w:rsid w:val="00201C1D"/>
    <w:rsid w:val="002053BD"/>
    <w:rsid w:val="00206DA2"/>
    <w:rsid w:val="00207615"/>
    <w:rsid w:val="002108C6"/>
    <w:rsid w:val="00213672"/>
    <w:rsid w:val="00213B85"/>
    <w:rsid w:val="0022127B"/>
    <w:rsid w:val="002217D8"/>
    <w:rsid w:val="00221A78"/>
    <w:rsid w:val="00224520"/>
    <w:rsid w:val="00226A88"/>
    <w:rsid w:val="00237D91"/>
    <w:rsid w:val="002427B3"/>
    <w:rsid w:val="00242A24"/>
    <w:rsid w:val="0025081D"/>
    <w:rsid w:val="00255228"/>
    <w:rsid w:val="00255A9B"/>
    <w:rsid w:val="00261285"/>
    <w:rsid w:val="00266B72"/>
    <w:rsid w:val="002677B6"/>
    <w:rsid w:val="002716AB"/>
    <w:rsid w:val="00275ED0"/>
    <w:rsid w:val="00277645"/>
    <w:rsid w:val="00282541"/>
    <w:rsid w:val="00284F32"/>
    <w:rsid w:val="00286FC9"/>
    <w:rsid w:val="002877BE"/>
    <w:rsid w:val="00291471"/>
    <w:rsid w:val="002916C1"/>
    <w:rsid w:val="00293E15"/>
    <w:rsid w:val="00295C39"/>
    <w:rsid w:val="00295E8A"/>
    <w:rsid w:val="00296163"/>
    <w:rsid w:val="002A0234"/>
    <w:rsid w:val="002A137F"/>
    <w:rsid w:val="002A3C68"/>
    <w:rsid w:val="002A7240"/>
    <w:rsid w:val="002A7D02"/>
    <w:rsid w:val="002B5C62"/>
    <w:rsid w:val="002B5E9F"/>
    <w:rsid w:val="002B7E2F"/>
    <w:rsid w:val="002C042A"/>
    <w:rsid w:val="002C3AAE"/>
    <w:rsid w:val="002C55AD"/>
    <w:rsid w:val="002C561A"/>
    <w:rsid w:val="002C7EB3"/>
    <w:rsid w:val="002D0111"/>
    <w:rsid w:val="002F75BD"/>
    <w:rsid w:val="00301AF6"/>
    <w:rsid w:val="00302FE9"/>
    <w:rsid w:val="00303F64"/>
    <w:rsid w:val="00311331"/>
    <w:rsid w:val="003167D8"/>
    <w:rsid w:val="00316C90"/>
    <w:rsid w:val="00320578"/>
    <w:rsid w:val="003229B3"/>
    <w:rsid w:val="003330B0"/>
    <w:rsid w:val="003342DF"/>
    <w:rsid w:val="0033525C"/>
    <w:rsid w:val="00336168"/>
    <w:rsid w:val="003430F3"/>
    <w:rsid w:val="00343A02"/>
    <w:rsid w:val="00347D99"/>
    <w:rsid w:val="00350EFA"/>
    <w:rsid w:val="00355B38"/>
    <w:rsid w:val="00356671"/>
    <w:rsid w:val="00356792"/>
    <w:rsid w:val="00356F2C"/>
    <w:rsid w:val="003627CD"/>
    <w:rsid w:val="00367621"/>
    <w:rsid w:val="00370967"/>
    <w:rsid w:val="003713E4"/>
    <w:rsid w:val="003723D5"/>
    <w:rsid w:val="003726B8"/>
    <w:rsid w:val="0037658F"/>
    <w:rsid w:val="00392C6B"/>
    <w:rsid w:val="003930D3"/>
    <w:rsid w:val="00396F5F"/>
    <w:rsid w:val="003A34D0"/>
    <w:rsid w:val="003A5EED"/>
    <w:rsid w:val="003A63D2"/>
    <w:rsid w:val="003A7020"/>
    <w:rsid w:val="003B2FF6"/>
    <w:rsid w:val="003B593A"/>
    <w:rsid w:val="003B598D"/>
    <w:rsid w:val="003B5DC5"/>
    <w:rsid w:val="003B6CE0"/>
    <w:rsid w:val="003C164C"/>
    <w:rsid w:val="003C29CF"/>
    <w:rsid w:val="003C3F6F"/>
    <w:rsid w:val="003C53C4"/>
    <w:rsid w:val="003C67EA"/>
    <w:rsid w:val="003C6F29"/>
    <w:rsid w:val="003D3773"/>
    <w:rsid w:val="003D789C"/>
    <w:rsid w:val="003E2645"/>
    <w:rsid w:val="003E2E45"/>
    <w:rsid w:val="003E383D"/>
    <w:rsid w:val="003F3297"/>
    <w:rsid w:val="003F5E75"/>
    <w:rsid w:val="003F7799"/>
    <w:rsid w:val="00402AB3"/>
    <w:rsid w:val="00402C09"/>
    <w:rsid w:val="00403B61"/>
    <w:rsid w:val="00404522"/>
    <w:rsid w:val="0040535C"/>
    <w:rsid w:val="004056B9"/>
    <w:rsid w:val="004063EA"/>
    <w:rsid w:val="00407475"/>
    <w:rsid w:val="0041223A"/>
    <w:rsid w:val="004137D3"/>
    <w:rsid w:val="004210A6"/>
    <w:rsid w:val="00421243"/>
    <w:rsid w:val="00423ACF"/>
    <w:rsid w:val="00426418"/>
    <w:rsid w:val="00426FE0"/>
    <w:rsid w:val="00430011"/>
    <w:rsid w:val="00430AF5"/>
    <w:rsid w:val="00431A3C"/>
    <w:rsid w:val="0043282D"/>
    <w:rsid w:val="00433BBD"/>
    <w:rsid w:val="00436798"/>
    <w:rsid w:val="00440084"/>
    <w:rsid w:val="004402AB"/>
    <w:rsid w:val="00441DA4"/>
    <w:rsid w:val="004503C6"/>
    <w:rsid w:val="00451017"/>
    <w:rsid w:val="00451296"/>
    <w:rsid w:val="00451CD6"/>
    <w:rsid w:val="00452A60"/>
    <w:rsid w:val="00460500"/>
    <w:rsid w:val="004641F6"/>
    <w:rsid w:val="00466A3B"/>
    <w:rsid w:val="004675D2"/>
    <w:rsid w:val="0047137A"/>
    <w:rsid w:val="004721DF"/>
    <w:rsid w:val="00473BB7"/>
    <w:rsid w:val="004809AA"/>
    <w:rsid w:val="004861D6"/>
    <w:rsid w:val="00494FF4"/>
    <w:rsid w:val="004A0B45"/>
    <w:rsid w:val="004A21D3"/>
    <w:rsid w:val="004A30F6"/>
    <w:rsid w:val="004A3822"/>
    <w:rsid w:val="004A7450"/>
    <w:rsid w:val="004B1385"/>
    <w:rsid w:val="004B1604"/>
    <w:rsid w:val="004B28E4"/>
    <w:rsid w:val="004B3274"/>
    <w:rsid w:val="004B4C9A"/>
    <w:rsid w:val="004B5200"/>
    <w:rsid w:val="004B5798"/>
    <w:rsid w:val="004B6126"/>
    <w:rsid w:val="004D1F0D"/>
    <w:rsid w:val="004D3500"/>
    <w:rsid w:val="004D5284"/>
    <w:rsid w:val="004D56AA"/>
    <w:rsid w:val="004D63B3"/>
    <w:rsid w:val="004D7C86"/>
    <w:rsid w:val="004E07D1"/>
    <w:rsid w:val="004E0B6D"/>
    <w:rsid w:val="004E11AD"/>
    <w:rsid w:val="004E1C12"/>
    <w:rsid w:val="004E3EA3"/>
    <w:rsid w:val="004E5878"/>
    <w:rsid w:val="004F065B"/>
    <w:rsid w:val="004F302D"/>
    <w:rsid w:val="004F466F"/>
    <w:rsid w:val="00500231"/>
    <w:rsid w:val="005060C0"/>
    <w:rsid w:val="005064ED"/>
    <w:rsid w:val="00510009"/>
    <w:rsid w:val="005101FA"/>
    <w:rsid w:val="0051041C"/>
    <w:rsid w:val="00510E95"/>
    <w:rsid w:val="005116F4"/>
    <w:rsid w:val="00512304"/>
    <w:rsid w:val="00513D02"/>
    <w:rsid w:val="00516EAB"/>
    <w:rsid w:val="005229B2"/>
    <w:rsid w:val="005248C2"/>
    <w:rsid w:val="00524F21"/>
    <w:rsid w:val="00526EB0"/>
    <w:rsid w:val="00534BDF"/>
    <w:rsid w:val="0054331B"/>
    <w:rsid w:val="005443CD"/>
    <w:rsid w:val="0054507C"/>
    <w:rsid w:val="0054544C"/>
    <w:rsid w:val="00546ACA"/>
    <w:rsid w:val="005510A7"/>
    <w:rsid w:val="00552BD5"/>
    <w:rsid w:val="005536AF"/>
    <w:rsid w:val="00555758"/>
    <w:rsid w:val="00556A93"/>
    <w:rsid w:val="00556E29"/>
    <w:rsid w:val="00557BA8"/>
    <w:rsid w:val="00557FE7"/>
    <w:rsid w:val="0056010F"/>
    <w:rsid w:val="00561680"/>
    <w:rsid w:val="00566685"/>
    <w:rsid w:val="00574523"/>
    <w:rsid w:val="0057553C"/>
    <w:rsid w:val="00580AB3"/>
    <w:rsid w:val="00582008"/>
    <w:rsid w:val="00583CA0"/>
    <w:rsid w:val="00586C3B"/>
    <w:rsid w:val="00590C3D"/>
    <w:rsid w:val="005914FA"/>
    <w:rsid w:val="005932FF"/>
    <w:rsid w:val="005A107A"/>
    <w:rsid w:val="005A629D"/>
    <w:rsid w:val="005A76A9"/>
    <w:rsid w:val="005A7AE3"/>
    <w:rsid w:val="005B1D2B"/>
    <w:rsid w:val="005B2E87"/>
    <w:rsid w:val="005B2F2F"/>
    <w:rsid w:val="005B49AB"/>
    <w:rsid w:val="005B689A"/>
    <w:rsid w:val="005B7D0F"/>
    <w:rsid w:val="005C1AAE"/>
    <w:rsid w:val="005C1C36"/>
    <w:rsid w:val="005C585F"/>
    <w:rsid w:val="005C6823"/>
    <w:rsid w:val="005C78B4"/>
    <w:rsid w:val="005C7D94"/>
    <w:rsid w:val="005D0CB8"/>
    <w:rsid w:val="005D2C16"/>
    <w:rsid w:val="005D3079"/>
    <w:rsid w:val="005D6B28"/>
    <w:rsid w:val="005D6FA0"/>
    <w:rsid w:val="005E1523"/>
    <w:rsid w:val="005E174D"/>
    <w:rsid w:val="005E416E"/>
    <w:rsid w:val="005E4D6E"/>
    <w:rsid w:val="005E4FB8"/>
    <w:rsid w:val="005E7DFD"/>
    <w:rsid w:val="005F20F3"/>
    <w:rsid w:val="005F56F2"/>
    <w:rsid w:val="00600667"/>
    <w:rsid w:val="00601DE7"/>
    <w:rsid w:val="006025CE"/>
    <w:rsid w:val="006027C0"/>
    <w:rsid w:val="00603082"/>
    <w:rsid w:val="00603A64"/>
    <w:rsid w:val="00604626"/>
    <w:rsid w:val="00607382"/>
    <w:rsid w:val="00613C14"/>
    <w:rsid w:val="0062394C"/>
    <w:rsid w:val="0062681D"/>
    <w:rsid w:val="00631388"/>
    <w:rsid w:val="00641170"/>
    <w:rsid w:val="00641E3C"/>
    <w:rsid w:val="00642720"/>
    <w:rsid w:val="006560FB"/>
    <w:rsid w:val="00661928"/>
    <w:rsid w:val="006650B3"/>
    <w:rsid w:val="0067349F"/>
    <w:rsid w:val="006741EB"/>
    <w:rsid w:val="00674586"/>
    <w:rsid w:val="00676DBF"/>
    <w:rsid w:val="00676DE7"/>
    <w:rsid w:val="0068055C"/>
    <w:rsid w:val="006825E2"/>
    <w:rsid w:val="006838C1"/>
    <w:rsid w:val="0068453F"/>
    <w:rsid w:val="00687F33"/>
    <w:rsid w:val="006A0990"/>
    <w:rsid w:val="006A435E"/>
    <w:rsid w:val="006A5AB9"/>
    <w:rsid w:val="006A7529"/>
    <w:rsid w:val="006B17DA"/>
    <w:rsid w:val="006B2D66"/>
    <w:rsid w:val="006B2DEC"/>
    <w:rsid w:val="006B66AD"/>
    <w:rsid w:val="006B66F7"/>
    <w:rsid w:val="006B6B25"/>
    <w:rsid w:val="006C658F"/>
    <w:rsid w:val="006D2BFA"/>
    <w:rsid w:val="006D38EE"/>
    <w:rsid w:val="006D634E"/>
    <w:rsid w:val="006E0708"/>
    <w:rsid w:val="006E28B3"/>
    <w:rsid w:val="006E5EDB"/>
    <w:rsid w:val="006E618A"/>
    <w:rsid w:val="006E74C7"/>
    <w:rsid w:val="006E7719"/>
    <w:rsid w:val="006F22E6"/>
    <w:rsid w:val="006F284E"/>
    <w:rsid w:val="006F3929"/>
    <w:rsid w:val="006F394F"/>
    <w:rsid w:val="006F3D6D"/>
    <w:rsid w:val="006F47BC"/>
    <w:rsid w:val="006F60CB"/>
    <w:rsid w:val="00701D44"/>
    <w:rsid w:val="007043BE"/>
    <w:rsid w:val="00714307"/>
    <w:rsid w:val="00714A50"/>
    <w:rsid w:val="00716B9A"/>
    <w:rsid w:val="00720A43"/>
    <w:rsid w:val="00721619"/>
    <w:rsid w:val="007226D3"/>
    <w:rsid w:val="007250B3"/>
    <w:rsid w:val="00725A56"/>
    <w:rsid w:val="00726C26"/>
    <w:rsid w:val="00731120"/>
    <w:rsid w:val="0073240D"/>
    <w:rsid w:val="007329BA"/>
    <w:rsid w:val="00733147"/>
    <w:rsid w:val="00736AE2"/>
    <w:rsid w:val="00737297"/>
    <w:rsid w:val="007379DA"/>
    <w:rsid w:val="00740F32"/>
    <w:rsid w:val="00741F0F"/>
    <w:rsid w:val="007425F8"/>
    <w:rsid w:val="00742C76"/>
    <w:rsid w:val="00745349"/>
    <w:rsid w:val="007479F5"/>
    <w:rsid w:val="00750BC4"/>
    <w:rsid w:val="00753580"/>
    <w:rsid w:val="00754AD5"/>
    <w:rsid w:val="0076086C"/>
    <w:rsid w:val="00761F55"/>
    <w:rsid w:val="00764649"/>
    <w:rsid w:val="00771928"/>
    <w:rsid w:val="007744D5"/>
    <w:rsid w:val="00774884"/>
    <w:rsid w:val="007767DC"/>
    <w:rsid w:val="00780D9F"/>
    <w:rsid w:val="0078269E"/>
    <w:rsid w:val="00786239"/>
    <w:rsid w:val="007916FA"/>
    <w:rsid w:val="0079219D"/>
    <w:rsid w:val="00795D42"/>
    <w:rsid w:val="00797054"/>
    <w:rsid w:val="007A161A"/>
    <w:rsid w:val="007A514D"/>
    <w:rsid w:val="007A6EE6"/>
    <w:rsid w:val="007B319F"/>
    <w:rsid w:val="007C0BC3"/>
    <w:rsid w:val="007C39A2"/>
    <w:rsid w:val="007D0F9E"/>
    <w:rsid w:val="007D3461"/>
    <w:rsid w:val="007D5225"/>
    <w:rsid w:val="007D5EDD"/>
    <w:rsid w:val="007D71C4"/>
    <w:rsid w:val="007E0168"/>
    <w:rsid w:val="007E075B"/>
    <w:rsid w:val="007E186A"/>
    <w:rsid w:val="007E1CA1"/>
    <w:rsid w:val="007E451E"/>
    <w:rsid w:val="007E4F61"/>
    <w:rsid w:val="007E59FB"/>
    <w:rsid w:val="007E5CF1"/>
    <w:rsid w:val="007E6B79"/>
    <w:rsid w:val="007F098B"/>
    <w:rsid w:val="007F38FA"/>
    <w:rsid w:val="007F62AB"/>
    <w:rsid w:val="0080086C"/>
    <w:rsid w:val="008014DC"/>
    <w:rsid w:val="0080334B"/>
    <w:rsid w:val="00803383"/>
    <w:rsid w:val="008040F6"/>
    <w:rsid w:val="008065C3"/>
    <w:rsid w:val="008101B0"/>
    <w:rsid w:val="00816189"/>
    <w:rsid w:val="0082055F"/>
    <w:rsid w:val="00820E0D"/>
    <w:rsid w:val="00822EEB"/>
    <w:rsid w:val="00823AF8"/>
    <w:rsid w:val="00831149"/>
    <w:rsid w:val="008331AC"/>
    <w:rsid w:val="0083379D"/>
    <w:rsid w:val="008338FF"/>
    <w:rsid w:val="0083594A"/>
    <w:rsid w:val="00837D34"/>
    <w:rsid w:val="00842C89"/>
    <w:rsid w:val="00843BA0"/>
    <w:rsid w:val="0084766D"/>
    <w:rsid w:val="0085041E"/>
    <w:rsid w:val="00850A4C"/>
    <w:rsid w:val="0085227B"/>
    <w:rsid w:val="00853CBE"/>
    <w:rsid w:val="0085422B"/>
    <w:rsid w:val="00857201"/>
    <w:rsid w:val="00857A40"/>
    <w:rsid w:val="00857FF2"/>
    <w:rsid w:val="008615BF"/>
    <w:rsid w:val="00862503"/>
    <w:rsid w:val="0086423F"/>
    <w:rsid w:val="00865E66"/>
    <w:rsid w:val="00867B74"/>
    <w:rsid w:val="00867FCD"/>
    <w:rsid w:val="00875674"/>
    <w:rsid w:val="00876D52"/>
    <w:rsid w:val="008808E0"/>
    <w:rsid w:val="008826BA"/>
    <w:rsid w:val="00882CD2"/>
    <w:rsid w:val="008838EF"/>
    <w:rsid w:val="00891E48"/>
    <w:rsid w:val="008939FA"/>
    <w:rsid w:val="00893BAD"/>
    <w:rsid w:val="00894411"/>
    <w:rsid w:val="00895DB8"/>
    <w:rsid w:val="008A035C"/>
    <w:rsid w:val="008A5AEC"/>
    <w:rsid w:val="008A6396"/>
    <w:rsid w:val="008B54DE"/>
    <w:rsid w:val="008B73BC"/>
    <w:rsid w:val="008C13B7"/>
    <w:rsid w:val="008C2518"/>
    <w:rsid w:val="008C3760"/>
    <w:rsid w:val="008C5FA3"/>
    <w:rsid w:val="008C605C"/>
    <w:rsid w:val="008D041D"/>
    <w:rsid w:val="008D3222"/>
    <w:rsid w:val="008D63BD"/>
    <w:rsid w:val="008D672C"/>
    <w:rsid w:val="008D7DA8"/>
    <w:rsid w:val="008E0E67"/>
    <w:rsid w:val="008E3C27"/>
    <w:rsid w:val="008E5FE0"/>
    <w:rsid w:val="008F6170"/>
    <w:rsid w:val="009001A8"/>
    <w:rsid w:val="009001CE"/>
    <w:rsid w:val="00900D10"/>
    <w:rsid w:val="00900E6E"/>
    <w:rsid w:val="00901726"/>
    <w:rsid w:val="009017E0"/>
    <w:rsid w:val="00904698"/>
    <w:rsid w:val="009047C1"/>
    <w:rsid w:val="00911D76"/>
    <w:rsid w:val="00912933"/>
    <w:rsid w:val="009179DC"/>
    <w:rsid w:val="00917C16"/>
    <w:rsid w:val="00921419"/>
    <w:rsid w:val="00923006"/>
    <w:rsid w:val="0092304B"/>
    <w:rsid w:val="00924F4B"/>
    <w:rsid w:val="00927808"/>
    <w:rsid w:val="0093289A"/>
    <w:rsid w:val="00933114"/>
    <w:rsid w:val="009411EC"/>
    <w:rsid w:val="009432CF"/>
    <w:rsid w:val="009433F9"/>
    <w:rsid w:val="009452DF"/>
    <w:rsid w:val="00951DCB"/>
    <w:rsid w:val="0095278F"/>
    <w:rsid w:val="00955E32"/>
    <w:rsid w:val="00960BEE"/>
    <w:rsid w:val="0096130D"/>
    <w:rsid w:val="009617E7"/>
    <w:rsid w:val="00962614"/>
    <w:rsid w:val="0096329B"/>
    <w:rsid w:val="0096401E"/>
    <w:rsid w:val="009658E5"/>
    <w:rsid w:val="00967577"/>
    <w:rsid w:val="009701F3"/>
    <w:rsid w:val="00985D3D"/>
    <w:rsid w:val="00991DFE"/>
    <w:rsid w:val="00992E5B"/>
    <w:rsid w:val="00995A1A"/>
    <w:rsid w:val="0099700C"/>
    <w:rsid w:val="00997FA6"/>
    <w:rsid w:val="009A1EA5"/>
    <w:rsid w:val="009A564B"/>
    <w:rsid w:val="009B0801"/>
    <w:rsid w:val="009B21CA"/>
    <w:rsid w:val="009B3F5B"/>
    <w:rsid w:val="009C593A"/>
    <w:rsid w:val="009C60D0"/>
    <w:rsid w:val="009D1D79"/>
    <w:rsid w:val="009D5F59"/>
    <w:rsid w:val="009D6C37"/>
    <w:rsid w:val="009D7350"/>
    <w:rsid w:val="009D75B5"/>
    <w:rsid w:val="009E29A4"/>
    <w:rsid w:val="009E3E0B"/>
    <w:rsid w:val="009E3FF8"/>
    <w:rsid w:val="009F25B2"/>
    <w:rsid w:val="00A05C50"/>
    <w:rsid w:val="00A10620"/>
    <w:rsid w:val="00A10A1D"/>
    <w:rsid w:val="00A1114F"/>
    <w:rsid w:val="00A1323A"/>
    <w:rsid w:val="00A14BD9"/>
    <w:rsid w:val="00A2099B"/>
    <w:rsid w:val="00A23CBF"/>
    <w:rsid w:val="00A24568"/>
    <w:rsid w:val="00A30FE6"/>
    <w:rsid w:val="00A37CEF"/>
    <w:rsid w:val="00A42A09"/>
    <w:rsid w:val="00A433F9"/>
    <w:rsid w:val="00A4440F"/>
    <w:rsid w:val="00A462EC"/>
    <w:rsid w:val="00A51286"/>
    <w:rsid w:val="00A52DC9"/>
    <w:rsid w:val="00A53990"/>
    <w:rsid w:val="00A60036"/>
    <w:rsid w:val="00A621A9"/>
    <w:rsid w:val="00A728E2"/>
    <w:rsid w:val="00A7389F"/>
    <w:rsid w:val="00A73DB3"/>
    <w:rsid w:val="00A74426"/>
    <w:rsid w:val="00A75E80"/>
    <w:rsid w:val="00A760D1"/>
    <w:rsid w:val="00A77114"/>
    <w:rsid w:val="00A82798"/>
    <w:rsid w:val="00A84D2C"/>
    <w:rsid w:val="00A90984"/>
    <w:rsid w:val="00A90E8F"/>
    <w:rsid w:val="00A92176"/>
    <w:rsid w:val="00A92B16"/>
    <w:rsid w:val="00A93CAD"/>
    <w:rsid w:val="00AA00A4"/>
    <w:rsid w:val="00AA0391"/>
    <w:rsid w:val="00AA0C6C"/>
    <w:rsid w:val="00AA132F"/>
    <w:rsid w:val="00AA4CB3"/>
    <w:rsid w:val="00AA7B9B"/>
    <w:rsid w:val="00AB372D"/>
    <w:rsid w:val="00AB388A"/>
    <w:rsid w:val="00AB3D5B"/>
    <w:rsid w:val="00AB5A62"/>
    <w:rsid w:val="00AB6EA8"/>
    <w:rsid w:val="00AC2CC1"/>
    <w:rsid w:val="00AC42BA"/>
    <w:rsid w:val="00AC7FA1"/>
    <w:rsid w:val="00AD1DDA"/>
    <w:rsid w:val="00AD1EC0"/>
    <w:rsid w:val="00AD3841"/>
    <w:rsid w:val="00AD3E25"/>
    <w:rsid w:val="00AD6317"/>
    <w:rsid w:val="00AD6486"/>
    <w:rsid w:val="00AE3042"/>
    <w:rsid w:val="00AE3EC5"/>
    <w:rsid w:val="00AE503E"/>
    <w:rsid w:val="00AF3597"/>
    <w:rsid w:val="00AF48F7"/>
    <w:rsid w:val="00AF632A"/>
    <w:rsid w:val="00B01A55"/>
    <w:rsid w:val="00B030EC"/>
    <w:rsid w:val="00B10DAA"/>
    <w:rsid w:val="00B12294"/>
    <w:rsid w:val="00B1303F"/>
    <w:rsid w:val="00B136EA"/>
    <w:rsid w:val="00B1514C"/>
    <w:rsid w:val="00B1529E"/>
    <w:rsid w:val="00B16830"/>
    <w:rsid w:val="00B2078A"/>
    <w:rsid w:val="00B24632"/>
    <w:rsid w:val="00B251BF"/>
    <w:rsid w:val="00B2528E"/>
    <w:rsid w:val="00B33528"/>
    <w:rsid w:val="00B467D1"/>
    <w:rsid w:val="00B47875"/>
    <w:rsid w:val="00B51CD1"/>
    <w:rsid w:val="00B54372"/>
    <w:rsid w:val="00B6210F"/>
    <w:rsid w:val="00B6388C"/>
    <w:rsid w:val="00B64672"/>
    <w:rsid w:val="00B7769A"/>
    <w:rsid w:val="00B82326"/>
    <w:rsid w:val="00B828E8"/>
    <w:rsid w:val="00B83459"/>
    <w:rsid w:val="00B86A96"/>
    <w:rsid w:val="00B925E9"/>
    <w:rsid w:val="00B9475B"/>
    <w:rsid w:val="00B95150"/>
    <w:rsid w:val="00B970EF"/>
    <w:rsid w:val="00BA0A0B"/>
    <w:rsid w:val="00BA20E7"/>
    <w:rsid w:val="00BA4161"/>
    <w:rsid w:val="00BA4EF6"/>
    <w:rsid w:val="00BB3218"/>
    <w:rsid w:val="00BB4F78"/>
    <w:rsid w:val="00BB7EB1"/>
    <w:rsid w:val="00BC0673"/>
    <w:rsid w:val="00BC1000"/>
    <w:rsid w:val="00BC35B3"/>
    <w:rsid w:val="00BC754D"/>
    <w:rsid w:val="00BD1865"/>
    <w:rsid w:val="00BD2074"/>
    <w:rsid w:val="00BD4A9A"/>
    <w:rsid w:val="00BD51F6"/>
    <w:rsid w:val="00BD7653"/>
    <w:rsid w:val="00BE08E5"/>
    <w:rsid w:val="00BF0BD8"/>
    <w:rsid w:val="00BF28D9"/>
    <w:rsid w:val="00BF5C13"/>
    <w:rsid w:val="00C018E9"/>
    <w:rsid w:val="00C02227"/>
    <w:rsid w:val="00C030DF"/>
    <w:rsid w:val="00C05BB1"/>
    <w:rsid w:val="00C07F3E"/>
    <w:rsid w:val="00C11313"/>
    <w:rsid w:val="00C11817"/>
    <w:rsid w:val="00C11F74"/>
    <w:rsid w:val="00C14CF8"/>
    <w:rsid w:val="00C1501C"/>
    <w:rsid w:val="00C1673D"/>
    <w:rsid w:val="00C16A30"/>
    <w:rsid w:val="00C213E4"/>
    <w:rsid w:val="00C27BEA"/>
    <w:rsid w:val="00C31778"/>
    <w:rsid w:val="00C33B84"/>
    <w:rsid w:val="00C404E1"/>
    <w:rsid w:val="00C40CAA"/>
    <w:rsid w:val="00C44D7E"/>
    <w:rsid w:val="00C44D93"/>
    <w:rsid w:val="00C46A9F"/>
    <w:rsid w:val="00C47479"/>
    <w:rsid w:val="00C47F31"/>
    <w:rsid w:val="00C51AEE"/>
    <w:rsid w:val="00C51E26"/>
    <w:rsid w:val="00C52422"/>
    <w:rsid w:val="00C5384A"/>
    <w:rsid w:val="00C57EEB"/>
    <w:rsid w:val="00C61481"/>
    <w:rsid w:val="00C622CB"/>
    <w:rsid w:val="00C665B5"/>
    <w:rsid w:val="00C66EE9"/>
    <w:rsid w:val="00C71139"/>
    <w:rsid w:val="00C71786"/>
    <w:rsid w:val="00C72951"/>
    <w:rsid w:val="00C7332F"/>
    <w:rsid w:val="00C73C45"/>
    <w:rsid w:val="00C77D40"/>
    <w:rsid w:val="00C80363"/>
    <w:rsid w:val="00C81D0F"/>
    <w:rsid w:val="00C854FF"/>
    <w:rsid w:val="00C856A1"/>
    <w:rsid w:val="00C9015A"/>
    <w:rsid w:val="00C9172B"/>
    <w:rsid w:val="00C9309B"/>
    <w:rsid w:val="00C93C2E"/>
    <w:rsid w:val="00C94389"/>
    <w:rsid w:val="00C949AC"/>
    <w:rsid w:val="00C9506E"/>
    <w:rsid w:val="00CA15FC"/>
    <w:rsid w:val="00CA2A5B"/>
    <w:rsid w:val="00CA5467"/>
    <w:rsid w:val="00CA6630"/>
    <w:rsid w:val="00CB01F4"/>
    <w:rsid w:val="00CB79AB"/>
    <w:rsid w:val="00CC06AE"/>
    <w:rsid w:val="00CC252D"/>
    <w:rsid w:val="00CC285F"/>
    <w:rsid w:val="00CC29FF"/>
    <w:rsid w:val="00CC2AF5"/>
    <w:rsid w:val="00CC43B3"/>
    <w:rsid w:val="00CD36ED"/>
    <w:rsid w:val="00CD4E92"/>
    <w:rsid w:val="00CD7585"/>
    <w:rsid w:val="00CE16FB"/>
    <w:rsid w:val="00CE7E3C"/>
    <w:rsid w:val="00CF210D"/>
    <w:rsid w:val="00CF4633"/>
    <w:rsid w:val="00CF765A"/>
    <w:rsid w:val="00CF7C20"/>
    <w:rsid w:val="00D03C05"/>
    <w:rsid w:val="00D047BF"/>
    <w:rsid w:val="00D0696A"/>
    <w:rsid w:val="00D06FC7"/>
    <w:rsid w:val="00D07F0B"/>
    <w:rsid w:val="00D20473"/>
    <w:rsid w:val="00D20DAF"/>
    <w:rsid w:val="00D213BA"/>
    <w:rsid w:val="00D246DE"/>
    <w:rsid w:val="00D264DA"/>
    <w:rsid w:val="00D26617"/>
    <w:rsid w:val="00D26D95"/>
    <w:rsid w:val="00D273D9"/>
    <w:rsid w:val="00D2755A"/>
    <w:rsid w:val="00D309F9"/>
    <w:rsid w:val="00D32A56"/>
    <w:rsid w:val="00D337FA"/>
    <w:rsid w:val="00D34AB6"/>
    <w:rsid w:val="00D354DF"/>
    <w:rsid w:val="00D3608B"/>
    <w:rsid w:val="00D422C1"/>
    <w:rsid w:val="00D4279B"/>
    <w:rsid w:val="00D42BF4"/>
    <w:rsid w:val="00D43538"/>
    <w:rsid w:val="00D47D43"/>
    <w:rsid w:val="00D567A3"/>
    <w:rsid w:val="00D569B6"/>
    <w:rsid w:val="00D62034"/>
    <w:rsid w:val="00D63402"/>
    <w:rsid w:val="00D6609B"/>
    <w:rsid w:val="00D73C3D"/>
    <w:rsid w:val="00D80333"/>
    <w:rsid w:val="00D81215"/>
    <w:rsid w:val="00D81CEC"/>
    <w:rsid w:val="00D864F5"/>
    <w:rsid w:val="00D87888"/>
    <w:rsid w:val="00D90CC2"/>
    <w:rsid w:val="00D914EB"/>
    <w:rsid w:val="00D91F5D"/>
    <w:rsid w:val="00DA223F"/>
    <w:rsid w:val="00DA226F"/>
    <w:rsid w:val="00DA2438"/>
    <w:rsid w:val="00DA41F9"/>
    <w:rsid w:val="00DA42E5"/>
    <w:rsid w:val="00DA5CB0"/>
    <w:rsid w:val="00DA713C"/>
    <w:rsid w:val="00DB4530"/>
    <w:rsid w:val="00DB4A42"/>
    <w:rsid w:val="00DC1CC0"/>
    <w:rsid w:val="00DC4120"/>
    <w:rsid w:val="00DC417D"/>
    <w:rsid w:val="00DD1DD8"/>
    <w:rsid w:val="00DD3C3B"/>
    <w:rsid w:val="00DD4812"/>
    <w:rsid w:val="00DD7040"/>
    <w:rsid w:val="00DE1694"/>
    <w:rsid w:val="00DE6804"/>
    <w:rsid w:val="00DE6C89"/>
    <w:rsid w:val="00DE775C"/>
    <w:rsid w:val="00DF09A5"/>
    <w:rsid w:val="00DF3180"/>
    <w:rsid w:val="00DF6E12"/>
    <w:rsid w:val="00E008B4"/>
    <w:rsid w:val="00E02210"/>
    <w:rsid w:val="00E07953"/>
    <w:rsid w:val="00E07AAD"/>
    <w:rsid w:val="00E1329E"/>
    <w:rsid w:val="00E134FC"/>
    <w:rsid w:val="00E35F5B"/>
    <w:rsid w:val="00E364E1"/>
    <w:rsid w:val="00E36F09"/>
    <w:rsid w:val="00E378D4"/>
    <w:rsid w:val="00E41FB2"/>
    <w:rsid w:val="00E43808"/>
    <w:rsid w:val="00E459BD"/>
    <w:rsid w:val="00E50CDF"/>
    <w:rsid w:val="00E510D4"/>
    <w:rsid w:val="00E5217B"/>
    <w:rsid w:val="00E52564"/>
    <w:rsid w:val="00E541D2"/>
    <w:rsid w:val="00E5707F"/>
    <w:rsid w:val="00E574FC"/>
    <w:rsid w:val="00E60C1C"/>
    <w:rsid w:val="00E6168E"/>
    <w:rsid w:val="00E62AF3"/>
    <w:rsid w:val="00E6335E"/>
    <w:rsid w:val="00E638C7"/>
    <w:rsid w:val="00E64FF1"/>
    <w:rsid w:val="00E66F33"/>
    <w:rsid w:val="00E77B69"/>
    <w:rsid w:val="00E8000A"/>
    <w:rsid w:val="00E8015C"/>
    <w:rsid w:val="00E80F19"/>
    <w:rsid w:val="00E82962"/>
    <w:rsid w:val="00E9041D"/>
    <w:rsid w:val="00E937D8"/>
    <w:rsid w:val="00E95F0F"/>
    <w:rsid w:val="00E9664E"/>
    <w:rsid w:val="00EA10F5"/>
    <w:rsid w:val="00EA2D67"/>
    <w:rsid w:val="00EA3265"/>
    <w:rsid w:val="00EB10EC"/>
    <w:rsid w:val="00EB184E"/>
    <w:rsid w:val="00EB24FD"/>
    <w:rsid w:val="00EB78F1"/>
    <w:rsid w:val="00EC097C"/>
    <w:rsid w:val="00EC1E4B"/>
    <w:rsid w:val="00EC3186"/>
    <w:rsid w:val="00EC327F"/>
    <w:rsid w:val="00EC4D4C"/>
    <w:rsid w:val="00EC5E36"/>
    <w:rsid w:val="00EC779D"/>
    <w:rsid w:val="00ED199E"/>
    <w:rsid w:val="00ED20FC"/>
    <w:rsid w:val="00ED6351"/>
    <w:rsid w:val="00ED6714"/>
    <w:rsid w:val="00ED677D"/>
    <w:rsid w:val="00ED7610"/>
    <w:rsid w:val="00EE2241"/>
    <w:rsid w:val="00EE2606"/>
    <w:rsid w:val="00EE3BE3"/>
    <w:rsid w:val="00EE4A9B"/>
    <w:rsid w:val="00EF0F0A"/>
    <w:rsid w:val="00EF1F18"/>
    <w:rsid w:val="00EF6186"/>
    <w:rsid w:val="00EF704B"/>
    <w:rsid w:val="00F04F89"/>
    <w:rsid w:val="00F06F6F"/>
    <w:rsid w:val="00F079A0"/>
    <w:rsid w:val="00F10096"/>
    <w:rsid w:val="00F103AD"/>
    <w:rsid w:val="00F11B36"/>
    <w:rsid w:val="00F14947"/>
    <w:rsid w:val="00F14B78"/>
    <w:rsid w:val="00F21D19"/>
    <w:rsid w:val="00F22383"/>
    <w:rsid w:val="00F22FF1"/>
    <w:rsid w:val="00F23599"/>
    <w:rsid w:val="00F24931"/>
    <w:rsid w:val="00F32AEA"/>
    <w:rsid w:val="00F32B3A"/>
    <w:rsid w:val="00F352D9"/>
    <w:rsid w:val="00F40ACD"/>
    <w:rsid w:val="00F42572"/>
    <w:rsid w:val="00F44410"/>
    <w:rsid w:val="00F45AA9"/>
    <w:rsid w:val="00F4609E"/>
    <w:rsid w:val="00F4634E"/>
    <w:rsid w:val="00F51B85"/>
    <w:rsid w:val="00F527B2"/>
    <w:rsid w:val="00F5295F"/>
    <w:rsid w:val="00F55C89"/>
    <w:rsid w:val="00F57887"/>
    <w:rsid w:val="00F62AB9"/>
    <w:rsid w:val="00F63D19"/>
    <w:rsid w:val="00F64F55"/>
    <w:rsid w:val="00F64FBE"/>
    <w:rsid w:val="00F714D1"/>
    <w:rsid w:val="00F719F6"/>
    <w:rsid w:val="00F72571"/>
    <w:rsid w:val="00F73477"/>
    <w:rsid w:val="00F75588"/>
    <w:rsid w:val="00F76C7A"/>
    <w:rsid w:val="00F877A4"/>
    <w:rsid w:val="00F90191"/>
    <w:rsid w:val="00F91569"/>
    <w:rsid w:val="00F934D1"/>
    <w:rsid w:val="00F948D9"/>
    <w:rsid w:val="00F95210"/>
    <w:rsid w:val="00F95CD2"/>
    <w:rsid w:val="00FA12D9"/>
    <w:rsid w:val="00FA3220"/>
    <w:rsid w:val="00FA7852"/>
    <w:rsid w:val="00FB1D54"/>
    <w:rsid w:val="00FB4426"/>
    <w:rsid w:val="00FB49ED"/>
    <w:rsid w:val="00FB7BF7"/>
    <w:rsid w:val="00FC0BD6"/>
    <w:rsid w:val="00FC0FAE"/>
    <w:rsid w:val="00FC1E49"/>
    <w:rsid w:val="00FC4E59"/>
    <w:rsid w:val="00FC7267"/>
    <w:rsid w:val="00FC783A"/>
    <w:rsid w:val="00FC7ED4"/>
    <w:rsid w:val="00FD0055"/>
    <w:rsid w:val="00FD0B11"/>
    <w:rsid w:val="00FD2781"/>
    <w:rsid w:val="00FD3068"/>
    <w:rsid w:val="00FD439F"/>
    <w:rsid w:val="00FD7860"/>
    <w:rsid w:val="00FE3D96"/>
    <w:rsid w:val="00FE4455"/>
    <w:rsid w:val="00FE4CC5"/>
    <w:rsid w:val="00FE7939"/>
    <w:rsid w:val="00FF0B66"/>
    <w:rsid w:val="00FF1665"/>
    <w:rsid w:val="00FF26FB"/>
    <w:rsid w:val="00FF562F"/>
    <w:rsid w:val="00FF6306"/>
    <w:rsid w:val="00FF691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7B2097"/>
  <w15:chartTrackingRefBased/>
  <w15:docId w15:val="{2F0D6E47-B984-4FE1-934A-C49191429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0A1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079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26">
    <w:name w:val="Font Style126"/>
    <w:basedOn w:val="a0"/>
    <w:uiPriority w:val="99"/>
    <w:rsid w:val="00E07953"/>
    <w:rPr>
      <w:rFonts w:ascii="Arial" w:hAnsi="Arial" w:cs="Arial"/>
      <w:sz w:val="20"/>
      <w:szCs w:val="20"/>
    </w:rPr>
  </w:style>
  <w:style w:type="paragraph" w:styleId="a4">
    <w:name w:val="List Paragraph"/>
    <w:basedOn w:val="a"/>
    <w:uiPriority w:val="34"/>
    <w:qFormat/>
    <w:rsid w:val="00E07953"/>
    <w:pPr>
      <w:ind w:left="720"/>
      <w:contextualSpacing/>
    </w:pPr>
  </w:style>
  <w:style w:type="paragraph" w:styleId="a5">
    <w:name w:val="footer"/>
    <w:basedOn w:val="a"/>
    <w:link w:val="a6"/>
    <w:uiPriority w:val="99"/>
    <w:unhideWhenUsed/>
    <w:rsid w:val="00E07953"/>
    <w:pPr>
      <w:tabs>
        <w:tab w:val="center" w:pos="4677"/>
        <w:tab w:val="right" w:pos="9355"/>
      </w:tabs>
    </w:pPr>
  </w:style>
  <w:style w:type="character" w:customStyle="1" w:styleId="a6">
    <w:name w:val="Нижний колонтитул Знак"/>
    <w:basedOn w:val="a0"/>
    <w:link w:val="a5"/>
    <w:uiPriority w:val="99"/>
    <w:rsid w:val="00E07953"/>
  </w:style>
  <w:style w:type="paragraph" w:styleId="a7">
    <w:name w:val="header"/>
    <w:aliases w:val="АВИАКОМПАНИЯ &quot;ТЮМЕНТРАНСГАЗАВИА&quot;  СВИДЕТЕЛЬСТВО ЭКСПЛУАТАНТА  N 433,АВИАКОМПАНИЯ &quot;ТЮМЕНТРАНСГАЗАВИА&quot;  СВИДЕТЕЛЬСТВО  ЭКСПЛУАТАНТА  N 433,ВерхКолонтитул-1я-строкa,ÀÂÈÀÊÎÌÏÀÍÈß &quot;ÒÞÌÅÍÒÐÀÍÑÃÀÇÀÂÈÀ&quot;  ÑÂÈÄÅÒÅËÜÑÒÂÎ ÝÊÑÏËÓÀÒÀÍÒÀ  N 433"/>
    <w:basedOn w:val="a"/>
    <w:link w:val="a8"/>
    <w:uiPriority w:val="99"/>
    <w:unhideWhenUsed/>
    <w:rsid w:val="00A10A1D"/>
    <w:pPr>
      <w:tabs>
        <w:tab w:val="center" w:pos="4677"/>
        <w:tab w:val="right" w:pos="9355"/>
      </w:tabs>
    </w:pPr>
  </w:style>
  <w:style w:type="character" w:customStyle="1" w:styleId="a8">
    <w:name w:val="Верхний колонтитул Знак"/>
    <w:aliases w:val="АВИАКОМПАНИЯ &quot;ТЮМЕНТРАНСГАЗАВИА&quot;  СВИДЕТЕЛЬСТВО ЭКСПЛУАТАНТА  N 433 Знак,АВИАКОМПАНИЯ &quot;ТЮМЕНТРАНСГАЗАВИА&quot;  СВИДЕТЕЛЬСТВО  ЭКСПЛУАТАНТА  N 433 Знак,ВерхКолонтитул-1я-строкa Знак"/>
    <w:basedOn w:val="a0"/>
    <w:link w:val="a7"/>
    <w:uiPriority w:val="99"/>
    <w:rsid w:val="00A10A1D"/>
  </w:style>
  <w:style w:type="paragraph" w:styleId="a9">
    <w:name w:val="No Spacing"/>
    <w:uiPriority w:val="1"/>
    <w:qFormat/>
    <w:rsid w:val="00356792"/>
  </w:style>
  <w:style w:type="character" w:customStyle="1" w:styleId="FontStyle63">
    <w:name w:val="Font Style63"/>
    <w:basedOn w:val="a0"/>
    <w:uiPriority w:val="99"/>
    <w:rsid w:val="001F3E86"/>
    <w:rPr>
      <w:rFonts w:ascii="Times New Roman" w:hAnsi="Times New Roman" w:cs="Times New Roman"/>
      <w:sz w:val="22"/>
      <w:szCs w:val="22"/>
    </w:rPr>
  </w:style>
  <w:style w:type="paragraph" w:customStyle="1" w:styleId="Default">
    <w:name w:val="Default"/>
    <w:rsid w:val="00512304"/>
    <w:pPr>
      <w:autoSpaceDE w:val="0"/>
      <w:autoSpaceDN w:val="0"/>
      <w:adjustRightInd w:val="0"/>
    </w:pPr>
    <w:rPr>
      <w:rFonts w:ascii="Arial" w:hAnsi="Arial" w:cs="Arial"/>
      <w:color w:val="000000"/>
      <w:sz w:val="24"/>
      <w:szCs w:val="24"/>
    </w:rPr>
  </w:style>
  <w:style w:type="paragraph" w:styleId="aa">
    <w:name w:val="Normal (Web)"/>
    <w:basedOn w:val="a"/>
    <w:uiPriority w:val="99"/>
    <w:unhideWhenUsed/>
    <w:rsid w:val="00193E80"/>
    <w:rPr>
      <w:rFonts w:ascii="Times New Roman" w:hAnsi="Times New Roman" w:cs="Times New Roman"/>
      <w:sz w:val="24"/>
      <w:szCs w:val="24"/>
    </w:rPr>
  </w:style>
  <w:style w:type="paragraph" w:customStyle="1" w:styleId="p1">
    <w:name w:val="p1"/>
    <w:basedOn w:val="a"/>
    <w:rsid w:val="000B0D68"/>
    <w:rPr>
      <w:rFonts w:ascii="Helvetica" w:eastAsia="Times New Roman" w:hAnsi="Helvetica" w:cs="Times New Roman"/>
      <w:color w:val="000000"/>
      <w:sz w:val="17"/>
      <w:szCs w:val="17"/>
      <w:lang w:eastAsia="ru-RU"/>
    </w:rPr>
  </w:style>
  <w:style w:type="paragraph" w:styleId="ab">
    <w:name w:val="Revision"/>
    <w:hidden/>
    <w:uiPriority w:val="99"/>
    <w:semiHidden/>
    <w:rsid w:val="000B48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665516">
      <w:bodyDiv w:val="1"/>
      <w:marLeft w:val="0"/>
      <w:marRight w:val="0"/>
      <w:marTop w:val="0"/>
      <w:marBottom w:val="0"/>
      <w:divBdr>
        <w:top w:val="none" w:sz="0" w:space="0" w:color="auto"/>
        <w:left w:val="none" w:sz="0" w:space="0" w:color="auto"/>
        <w:bottom w:val="none" w:sz="0" w:space="0" w:color="auto"/>
        <w:right w:val="none" w:sz="0" w:space="0" w:color="auto"/>
      </w:divBdr>
      <w:divsChild>
        <w:div w:id="1466775806">
          <w:marLeft w:val="0"/>
          <w:marRight w:val="0"/>
          <w:marTop w:val="0"/>
          <w:marBottom w:val="0"/>
          <w:divBdr>
            <w:top w:val="none" w:sz="0" w:space="0" w:color="auto"/>
            <w:left w:val="none" w:sz="0" w:space="0" w:color="auto"/>
            <w:bottom w:val="none" w:sz="0" w:space="0" w:color="auto"/>
            <w:right w:val="none" w:sz="0" w:space="0" w:color="auto"/>
          </w:divBdr>
          <w:divsChild>
            <w:div w:id="755979639">
              <w:marLeft w:val="0"/>
              <w:marRight w:val="0"/>
              <w:marTop w:val="0"/>
              <w:marBottom w:val="0"/>
              <w:divBdr>
                <w:top w:val="none" w:sz="0" w:space="0" w:color="auto"/>
                <w:left w:val="none" w:sz="0" w:space="0" w:color="auto"/>
                <w:bottom w:val="none" w:sz="0" w:space="0" w:color="auto"/>
                <w:right w:val="none" w:sz="0" w:space="0" w:color="auto"/>
              </w:divBdr>
              <w:divsChild>
                <w:div w:id="112573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94370">
      <w:bodyDiv w:val="1"/>
      <w:marLeft w:val="0"/>
      <w:marRight w:val="0"/>
      <w:marTop w:val="0"/>
      <w:marBottom w:val="0"/>
      <w:divBdr>
        <w:top w:val="none" w:sz="0" w:space="0" w:color="auto"/>
        <w:left w:val="none" w:sz="0" w:space="0" w:color="auto"/>
        <w:bottom w:val="none" w:sz="0" w:space="0" w:color="auto"/>
        <w:right w:val="none" w:sz="0" w:space="0" w:color="auto"/>
      </w:divBdr>
      <w:divsChild>
        <w:div w:id="1883248125">
          <w:marLeft w:val="0"/>
          <w:marRight w:val="0"/>
          <w:marTop w:val="0"/>
          <w:marBottom w:val="0"/>
          <w:divBdr>
            <w:top w:val="none" w:sz="0" w:space="0" w:color="auto"/>
            <w:left w:val="none" w:sz="0" w:space="0" w:color="auto"/>
            <w:bottom w:val="none" w:sz="0" w:space="0" w:color="auto"/>
            <w:right w:val="none" w:sz="0" w:space="0" w:color="auto"/>
          </w:divBdr>
          <w:divsChild>
            <w:div w:id="523598286">
              <w:marLeft w:val="0"/>
              <w:marRight w:val="0"/>
              <w:marTop w:val="0"/>
              <w:marBottom w:val="0"/>
              <w:divBdr>
                <w:top w:val="none" w:sz="0" w:space="0" w:color="auto"/>
                <w:left w:val="none" w:sz="0" w:space="0" w:color="auto"/>
                <w:bottom w:val="none" w:sz="0" w:space="0" w:color="auto"/>
                <w:right w:val="none" w:sz="0" w:space="0" w:color="auto"/>
              </w:divBdr>
              <w:divsChild>
                <w:div w:id="20329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157074">
      <w:bodyDiv w:val="1"/>
      <w:marLeft w:val="0"/>
      <w:marRight w:val="0"/>
      <w:marTop w:val="0"/>
      <w:marBottom w:val="0"/>
      <w:divBdr>
        <w:top w:val="none" w:sz="0" w:space="0" w:color="auto"/>
        <w:left w:val="none" w:sz="0" w:space="0" w:color="auto"/>
        <w:bottom w:val="none" w:sz="0" w:space="0" w:color="auto"/>
        <w:right w:val="none" w:sz="0" w:space="0" w:color="auto"/>
      </w:divBdr>
    </w:div>
    <w:div w:id="740450229">
      <w:bodyDiv w:val="1"/>
      <w:marLeft w:val="0"/>
      <w:marRight w:val="0"/>
      <w:marTop w:val="0"/>
      <w:marBottom w:val="0"/>
      <w:divBdr>
        <w:top w:val="none" w:sz="0" w:space="0" w:color="auto"/>
        <w:left w:val="none" w:sz="0" w:space="0" w:color="auto"/>
        <w:bottom w:val="none" w:sz="0" w:space="0" w:color="auto"/>
        <w:right w:val="none" w:sz="0" w:space="0" w:color="auto"/>
      </w:divBdr>
      <w:divsChild>
        <w:div w:id="277031696">
          <w:marLeft w:val="0"/>
          <w:marRight w:val="0"/>
          <w:marTop w:val="0"/>
          <w:marBottom w:val="0"/>
          <w:divBdr>
            <w:top w:val="none" w:sz="0" w:space="0" w:color="auto"/>
            <w:left w:val="none" w:sz="0" w:space="0" w:color="auto"/>
            <w:bottom w:val="none" w:sz="0" w:space="0" w:color="auto"/>
            <w:right w:val="none" w:sz="0" w:space="0" w:color="auto"/>
          </w:divBdr>
          <w:divsChild>
            <w:div w:id="1975678314">
              <w:marLeft w:val="0"/>
              <w:marRight w:val="0"/>
              <w:marTop w:val="0"/>
              <w:marBottom w:val="0"/>
              <w:divBdr>
                <w:top w:val="none" w:sz="0" w:space="0" w:color="auto"/>
                <w:left w:val="none" w:sz="0" w:space="0" w:color="auto"/>
                <w:bottom w:val="none" w:sz="0" w:space="0" w:color="auto"/>
                <w:right w:val="none" w:sz="0" w:space="0" w:color="auto"/>
              </w:divBdr>
              <w:divsChild>
                <w:div w:id="49611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3329068">
      <w:bodyDiv w:val="1"/>
      <w:marLeft w:val="0"/>
      <w:marRight w:val="0"/>
      <w:marTop w:val="0"/>
      <w:marBottom w:val="0"/>
      <w:divBdr>
        <w:top w:val="none" w:sz="0" w:space="0" w:color="auto"/>
        <w:left w:val="none" w:sz="0" w:space="0" w:color="auto"/>
        <w:bottom w:val="none" w:sz="0" w:space="0" w:color="auto"/>
        <w:right w:val="none" w:sz="0" w:space="0" w:color="auto"/>
      </w:divBdr>
    </w:div>
    <w:div w:id="830483086">
      <w:bodyDiv w:val="1"/>
      <w:marLeft w:val="0"/>
      <w:marRight w:val="0"/>
      <w:marTop w:val="0"/>
      <w:marBottom w:val="0"/>
      <w:divBdr>
        <w:top w:val="none" w:sz="0" w:space="0" w:color="auto"/>
        <w:left w:val="none" w:sz="0" w:space="0" w:color="auto"/>
        <w:bottom w:val="none" w:sz="0" w:space="0" w:color="auto"/>
        <w:right w:val="none" w:sz="0" w:space="0" w:color="auto"/>
      </w:divBdr>
    </w:div>
    <w:div w:id="846939612">
      <w:bodyDiv w:val="1"/>
      <w:marLeft w:val="0"/>
      <w:marRight w:val="0"/>
      <w:marTop w:val="0"/>
      <w:marBottom w:val="0"/>
      <w:divBdr>
        <w:top w:val="none" w:sz="0" w:space="0" w:color="auto"/>
        <w:left w:val="none" w:sz="0" w:space="0" w:color="auto"/>
        <w:bottom w:val="none" w:sz="0" w:space="0" w:color="auto"/>
        <w:right w:val="none" w:sz="0" w:space="0" w:color="auto"/>
      </w:divBdr>
      <w:divsChild>
        <w:div w:id="2002808240">
          <w:marLeft w:val="0"/>
          <w:marRight w:val="0"/>
          <w:marTop w:val="0"/>
          <w:marBottom w:val="0"/>
          <w:divBdr>
            <w:top w:val="none" w:sz="0" w:space="0" w:color="auto"/>
            <w:left w:val="none" w:sz="0" w:space="0" w:color="auto"/>
            <w:bottom w:val="none" w:sz="0" w:space="0" w:color="auto"/>
            <w:right w:val="none" w:sz="0" w:space="0" w:color="auto"/>
          </w:divBdr>
          <w:divsChild>
            <w:div w:id="836964917">
              <w:marLeft w:val="0"/>
              <w:marRight w:val="0"/>
              <w:marTop w:val="0"/>
              <w:marBottom w:val="0"/>
              <w:divBdr>
                <w:top w:val="none" w:sz="0" w:space="0" w:color="auto"/>
                <w:left w:val="none" w:sz="0" w:space="0" w:color="auto"/>
                <w:bottom w:val="none" w:sz="0" w:space="0" w:color="auto"/>
                <w:right w:val="none" w:sz="0" w:space="0" w:color="auto"/>
              </w:divBdr>
              <w:divsChild>
                <w:div w:id="1614707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1309367">
      <w:bodyDiv w:val="1"/>
      <w:marLeft w:val="0"/>
      <w:marRight w:val="0"/>
      <w:marTop w:val="0"/>
      <w:marBottom w:val="0"/>
      <w:divBdr>
        <w:top w:val="none" w:sz="0" w:space="0" w:color="auto"/>
        <w:left w:val="none" w:sz="0" w:space="0" w:color="auto"/>
        <w:bottom w:val="none" w:sz="0" w:space="0" w:color="auto"/>
        <w:right w:val="none" w:sz="0" w:space="0" w:color="auto"/>
      </w:divBdr>
    </w:div>
    <w:div w:id="987788855">
      <w:bodyDiv w:val="1"/>
      <w:marLeft w:val="0"/>
      <w:marRight w:val="0"/>
      <w:marTop w:val="0"/>
      <w:marBottom w:val="0"/>
      <w:divBdr>
        <w:top w:val="none" w:sz="0" w:space="0" w:color="auto"/>
        <w:left w:val="none" w:sz="0" w:space="0" w:color="auto"/>
        <w:bottom w:val="none" w:sz="0" w:space="0" w:color="auto"/>
        <w:right w:val="none" w:sz="0" w:space="0" w:color="auto"/>
      </w:divBdr>
      <w:divsChild>
        <w:div w:id="961156229">
          <w:marLeft w:val="0"/>
          <w:marRight w:val="0"/>
          <w:marTop w:val="0"/>
          <w:marBottom w:val="0"/>
          <w:divBdr>
            <w:top w:val="none" w:sz="0" w:space="0" w:color="auto"/>
            <w:left w:val="none" w:sz="0" w:space="0" w:color="auto"/>
            <w:bottom w:val="none" w:sz="0" w:space="0" w:color="auto"/>
            <w:right w:val="none" w:sz="0" w:space="0" w:color="auto"/>
          </w:divBdr>
          <w:divsChild>
            <w:div w:id="1419978179">
              <w:marLeft w:val="0"/>
              <w:marRight w:val="0"/>
              <w:marTop w:val="0"/>
              <w:marBottom w:val="0"/>
              <w:divBdr>
                <w:top w:val="none" w:sz="0" w:space="0" w:color="auto"/>
                <w:left w:val="none" w:sz="0" w:space="0" w:color="auto"/>
                <w:bottom w:val="none" w:sz="0" w:space="0" w:color="auto"/>
                <w:right w:val="none" w:sz="0" w:space="0" w:color="auto"/>
              </w:divBdr>
              <w:divsChild>
                <w:div w:id="1772898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569208">
      <w:bodyDiv w:val="1"/>
      <w:marLeft w:val="0"/>
      <w:marRight w:val="0"/>
      <w:marTop w:val="0"/>
      <w:marBottom w:val="0"/>
      <w:divBdr>
        <w:top w:val="none" w:sz="0" w:space="0" w:color="auto"/>
        <w:left w:val="none" w:sz="0" w:space="0" w:color="auto"/>
        <w:bottom w:val="none" w:sz="0" w:space="0" w:color="auto"/>
        <w:right w:val="none" w:sz="0" w:space="0" w:color="auto"/>
      </w:divBdr>
      <w:divsChild>
        <w:div w:id="1190097453">
          <w:marLeft w:val="0"/>
          <w:marRight w:val="0"/>
          <w:marTop w:val="0"/>
          <w:marBottom w:val="0"/>
          <w:divBdr>
            <w:top w:val="none" w:sz="0" w:space="0" w:color="auto"/>
            <w:left w:val="none" w:sz="0" w:space="0" w:color="auto"/>
            <w:bottom w:val="none" w:sz="0" w:space="0" w:color="auto"/>
            <w:right w:val="none" w:sz="0" w:space="0" w:color="auto"/>
          </w:divBdr>
          <w:divsChild>
            <w:div w:id="1727022357">
              <w:marLeft w:val="0"/>
              <w:marRight w:val="0"/>
              <w:marTop w:val="0"/>
              <w:marBottom w:val="0"/>
              <w:divBdr>
                <w:top w:val="none" w:sz="0" w:space="0" w:color="auto"/>
                <w:left w:val="none" w:sz="0" w:space="0" w:color="auto"/>
                <w:bottom w:val="none" w:sz="0" w:space="0" w:color="auto"/>
                <w:right w:val="none" w:sz="0" w:space="0" w:color="auto"/>
              </w:divBdr>
              <w:divsChild>
                <w:div w:id="2009942250">
                  <w:marLeft w:val="0"/>
                  <w:marRight w:val="0"/>
                  <w:marTop w:val="0"/>
                  <w:marBottom w:val="0"/>
                  <w:divBdr>
                    <w:top w:val="none" w:sz="0" w:space="0" w:color="auto"/>
                    <w:left w:val="none" w:sz="0" w:space="0" w:color="auto"/>
                    <w:bottom w:val="none" w:sz="0" w:space="0" w:color="auto"/>
                    <w:right w:val="none" w:sz="0" w:space="0" w:color="auto"/>
                  </w:divBdr>
                  <w:divsChild>
                    <w:div w:id="2130976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7821653">
      <w:bodyDiv w:val="1"/>
      <w:marLeft w:val="0"/>
      <w:marRight w:val="0"/>
      <w:marTop w:val="0"/>
      <w:marBottom w:val="0"/>
      <w:divBdr>
        <w:top w:val="none" w:sz="0" w:space="0" w:color="auto"/>
        <w:left w:val="none" w:sz="0" w:space="0" w:color="auto"/>
        <w:bottom w:val="none" w:sz="0" w:space="0" w:color="auto"/>
        <w:right w:val="none" w:sz="0" w:space="0" w:color="auto"/>
      </w:divBdr>
      <w:divsChild>
        <w:div w:id="2078286512">
          <w:marLeft w:val="0"/>
          <w:marRight w:val="0"/>
          <w:marTop w:val="0"/>
          <w:marBottom w:val="0"/>
          <w:divBdr>
            <w:top w:val="none" w:sz="0" w:space="0" w:color="auto"/>
            <w:left w:val="none" w:sz="0" w:space="0" w:color="auto"/>
            <w:bottom w:val="none" w:sz="0" w:space="0" w:color="auto"/>
            <w:right w:val="none" w:sz="0" w:space="0" w:color="auto"/>
          </w:divBdr>
          <w:divsChild>
            <w:div w:id="1755323988">
              <w:marLeft w:val="0"/>
              <w:marRight w:val="0"/>
              <w:marTop w:val="0"/>
              <w:marBottom w:val="0"/>
              <w:divBdr>
                <w:top w:val="none" w:sz="0" w:space="0" w:color="auto"/>
                <w:left w:val="none" w:sz="0" w:space="0" w:color="auto"/>
                <w:bottom w:val="none" w:sz="0" w:space="0" w:color="auto"/>
                <w:right w:val="none" w:sz="0" w:space="0" w:color="auto"/>
              </w:divBdr>
              <w:divsChild>
                <w:div w:id="309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048560">
      <w:bodyDiv w:val="1"/>
      <w:marLeft w:val="0"/>
      <w:marRight w:val="0"/>
      <w:marTop w:val="0"/>
      <w:marBottom w:val="0"/>
      <w:divBdr>
        <w:top w:val="none" w:sz="0" w:space="0" w:color="auto"/>
        <w:left w:val="none" w:sz="0" w:space="0" w:color="auto"/>
        <w:bottom w:val="none" w:sz="0" w:space="0" w:color="auto"/>
        <w:right w:val="none" w:sz="0" w:space="0" w:color="auto"/>
      </w:divBdr>
    </w:div>
    <w:div w:id="1564215272">
      <w:bodyDiv w:val="1"/>
      <w:marLeft w:val="0"/>
      <w:marRight w:val="0"/>
      <w:marTop w:val="0"/>
      <w:marBottom w:val="0"/>
      <w:divBdr>
        <w:top w:val="none" w:sz="0" w:space="0" w:color="auto"/>
        <w:left w:val="none" w:sz="0" w:space="0" w:color="auto"/>
        <w:bottom w:val="none" w:sz="0" w:space="0" w:color="auto"/>
        <w:right w:val="none" w:sz="0" w:space="0" w:color="auto"/>
      </w:divBdr>
      <w:divsChild>
        <w:div w:id="691959005">
          <w:marLeft w:val="0"/>
          <w:marRight w:val="0"/>
          <w:marTop w:val="0"/>
          <w:marBottom w:val="0"/>
          <w:divBdr>
            <w:top w:val="none" w:sz="0" w:space="0" w:color="auto"/>
            <w:left w:val="none" w:sz="0" w:space="0" w:color="auto"/>
            <w:bottom w:val="none" w:sz="0" w:space="0" w:color="auto"/>
            <w:right w:val="none" w:sz="0" w:space="0" w:color="auto"/>
          </w:divBdr>
          <w:divsChild>
            <w:div w:id="1495223843">
              <w:marLeft w:val="0"/>
              <w:marRight w:val="0"/>
              <w:marTop w:val="0"/>
              <w:marBottom w:val="0"/>
              <w:divBdr>
                <w:top w:val="none" w:sz="0" w:space="0" w:color="auto"/>
                <w:left w:val="none" w:sz="0" w:space="0" w:color="auto"/>
                <w:bottom w:val="none" w:sz="0" w:space="0" w:color="auto"/>
                <w:right w:val="none" w:sz="0" w:space="0" w:color="auto"/>
              </w:divBdr>
              <w:divsChild>
                <w:div w:id="19914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6010113">
      <w:bodyDiv w:val="1"/>
      <w:marLeft w:val="0"/>
      <w:marRight w:val="0"/>
      <w:marTop w:val="0"/>
      <w:marBottom w:val="0"/>
      <w:divBdr>
        <w:top w:val="none" w:sz="0" w:space="0" w:color="auto"/>
        <w:left w:val="none" w:sz="0" w:space="0" w:color="auto"/>
        <w:bottom w:val="none" w:sz="0" w:space="0" w:color="auto"/>
        <w:right w:val="none" w:sz="0" w:space="0" w:color="auto"/>
      </w:divBdr>
    </w:div>
    <w:div w:id="1968732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8855AB-7D57-4914-A4CE-C61FBC5C8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1323</Words>
  <Characters>7544</Characters>
  <Application>Microsoft Office Word</Application>
  <DocSecurity>8</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Andrey Shadrin</dc:creator>
  <cp:keywords/>
  <dc:description/>
  <cp:lastModifiedBy>Aleksey Zholtikov</cp:lastModifiedBy>
  <cp:revision>767</cp:revision>
  <cp:lastPrinted>2021-04-26T08:36:00Z</cp:lastPrinted>
  <dcterms:created xsi:type="dcterms:W3CDTF">2021-04-07T09:32:00Z</dcterms:created>
  <dcterms:modified xsi:type="dcterms:W3CDTF">2025-09-24T08:35:00Z</dcterms:modified>
</cp:coreProperties>
</file>