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001F0E5A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664122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20EBF788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4E0083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AC5EF4" w:rsidRPr="00A52961" w14:paraId="5D3274E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92C7BD9" w14:textId="13C65E08" w:rsidR="00AC5EF4" w:rsidRPr="0067575A" w:rsidRDefault="00AC5EF4" w:rsidP="00AC5EF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</w:tcPr>
          <w:p w14:paraId="2BE1ED95" w14:textId="77777777" w:rsidR="00AC5EF4" w:rsidRPr="008F0CC5" w:rsidRDefault="00AC5EF4" w:rsidP="00AC5EF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15643909" w14:textId="77777777" w:rsidR="00AC5EF4" w:rsidRDefault="00AC5EF4" w:rsidP="00AC5EF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AC5EF4" w:rsidRPr="00317963" w14:paraId="518A18BB" w14:textId="77777777" w:rsidTr="007620C8">
              <w:tc>
                <w:tcPr>
                  <w:tcW w:w="5217" w:type="dxa"/>
                </w:tcPr>
                <w:p w14:paraId="40ECC1D2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55D46DEE" w14:textId="77777777" w:rsidR="00AC5EF4" w:rsidRPr="005E34C4" w:rsidRDefault="00AC5EF4" w:rsidP="00AC5EF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AC5EF4" w:rsidRPr="00317963" w14:paraId="4E0BD9BC" w14:textId="77777777" w:rsidTr="007620C8">
              <w:tc>
                <w:tcPr>
                  <w:tcW w:w="5217" w:type="dxa"/>
                </w:tcPr>
                <w:p w14:paraId="39E38C89" w14:textId="77777777" w:rsidR="00AC5EF4" w:rsidRPr="00EE1638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rPrChange w:id="1" w:author="Aleksey Zholtikov" w:date="2025-09-24T14:44:00Z" w16du:dateUtc="2025-09-24T11:44:00Z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rPrChange>
                    </w:rPr>
                  </w:pPr>
                  <w:r w:rsidRPr="00A57C9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2" w:author="Aleksey Zholtikov" w:date="2025-09-24T14:44:00Z" w16du:dateUtc="2025-09-24T11:44:00Z">
                    <w:r w:rsidRPr="00A57C99" w:rsidDel="00EE1638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(Fluke 87)</w:delText>
                    </w:r>
                  </w:del>
                </w:p>
              </w:tc>
              <w:tc>
                <w:tcPr>
                  <w:tcW w:w="2427" w:type="dxa"/>
                </w:tcPr>
                <w:p w14:paraId="69932C00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AC5EF4" w:rsidRPr="00317963" w14:paraId="55A3A246" w14:textId="77777777" w:rsidTr="007620C8">
              <w:tc>
                <w:tcPr>
                  <w:tcW w:w="5217" w:type="dxa"/>
                </w:tcPr>
                <w:p w14:paraId="4213236A" w14:textId="77777777" w:rsidR="00AC5EF4" w:rsidRPr="00EE1638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rPrChange w:id="3" w:author="Aleksey Zholtikov" w:date="2025-09-24T14:44:00Z" w16du:dateUtc="2025-09-24T11:44:00Z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rPrChange>
                    </w:rPr>
                  </w:pPr>
                  <w:r w:rsidRPr="00A57C9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</w:t>
                  </w:r>
                  <w:del w:id="4" w:author="Aleksey Zholtikov" w:date="2025-09-24T14:44:00Z" w16du:dateUtc="2025-09-24T11:44:00Z">
                    <w:r w:rsidRPr="00A57C99" w:rsidDel="00EE1638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(AKIP-6301)</w:delText>
                    </w:r>
                  </w:del>
                </w:p>
              </w:tc>
              <w:tc>
                <w:tcPr>
                  <w:tcW w:w="2427" w:type="dxa"/>
                </w:tcPr>
                <w:p w14:paraId="7342682E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AC5EF4" w:rsidRPr="00317963" w14:paraId="78465944" w14:textId="77777777" w:rsidTr="007620C8">
              <w:tc>
                <w:tcPr>
                  <w:tcW w:w="5217" w:type="dxa"/>
                </w:tcPr>
                <w:p w14:paraId="0195311F" w14:textId="77777777" w:rsidR="00AC5EF4" w:rsidRPr="00EE1638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rPrChange w:id="5" w:author="Aleksey Zholtikov" w:date="2025-09-24T14:44:00Z" w16du:dateUtc="2025-09-24T11:44:00Z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rPrChange>
                    </w:rPr>
                  </w:pPr>
                  <w:r w:rsidRPr="00A57C9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</w:t>
                  </w:r>
                  <w:del w:id="6" w:author="Aleksey Zholtikov" w:date="2025-09-24T14:44:00Z" w16du:dateUtc="2025-09-24T11:44:00Z">
                    <w:r w:rsidRPr="00A57C99" w:rsidDel="00EE1638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(GPT-79603)</w:delText>
                    </w:r>
                  </w:del>
                </w:p>
              </w:tc>
              <w:tc>
                <w:tcPr>
                  <w:tcW w:w="2427" w:type="dxa"/>
                </w:tcPr>
                <w:p w14:paraId="538A35FF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0FEC098" w14:textId="77777777" w:rsidR="00AC5EF4" w:rsidRPr="008F0CC5" w:rsidRDefault="00AC5EF4" w:rsidP="00AC5EF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A97E61D" w14:textId="182F30E2" w:rsidR="00AC5EF4" w:rsidRPr="008F0CC5" w:rsidRDefault="00AC5EF4" w:rsidP="00AC5EF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00639572" w14:textId="750A784B" w:rsidR="00AC5EF4" w:rsidRPr="0057079B" w:rsidRDefault="00AC5EF4" w:rsidP="00AC5EF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EE5499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768DEA8" w14:textId="77777777" w:rsidR="00AC5EF4" w:rsidRPr="00FE5264" w:rsidRDefault="00AC5EF4" w:rsidP="00AC5E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5EF4" w:rsidRPr="00A52961" w14:paraId="5EFA361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3BB87AA" w14:textId="1EC2AF95" w:rsidR="00AC5EF4" w:rsidRPr="0067575A" w:rsidRDefault="00AC5EF4" w:rsidP="00AC5EF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1.1.2</w:t>
            </w:r>
          </w:p>
        </w:tc>
        <w:tc>
          <w:tcPr>
            <w:tcW w:w="7790" w:type="dxa"/>
          </w:tcPr>
          <w:p w14:paraId="4487D872" w14:textId="77777777" w:rsidR="00AC5EF4" w:rsidRPr="008F0CC5" w:rsidRDefault="00AC5EF4" w:rsidP="00AC5EF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2A876A2D" w14:textId="77777777" w:rsidR="00AC5EF4" w:rsidRDefault="00AC5EF4" w:rsidP="00AC5EF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AC5EF4" w:rsidRPr="006676A7" w14:paraId="768B9127" w14:textId="77777777" w:rsidTr="007620C8">
              <w:tc>
                <w:tcPr>
                  <w:tcW w:w="2548" w:type="dxa"/>
                </w:tcPr>
                <w:p w14:paraId="2801153E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4C98BDA5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1AB03FC8" w14:textId="77777777" w:rsidR="00AC5EF4" w:rsidRPr="008F0CC5" w:rsidRDefault="00AC5EF4" w:rsidP="00AC5EF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AC5EF4" w:rsidRPr="006676A7" w14:paraId="5557F84F" w14:textId="77777777" w:rsidTr="007620C8">
              <w:tc>
                <w:tcPr>
                  <w:tcW w:w="2548" w:type="dxa"/>
                </w:tcPr>
                <w:p w14:paraId="634C7988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07DF33B2" w14:textId="38CB7EFD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25 ±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18CEEC9D" w14:textId="77777777" w:rsidR="00AC5EF4" w:rsidRPr="008F0CC5" w:rsidRDefault="00AC5EF4" w:rsidP="00AC5EF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AC5EF4" w:rsidRPr="006676A7" w14:paraId="2A477581" w14:textId="77777777" w:rsidTr="007620C8">
              <w:tc>
                <w:tcPr>
                  <w:tcW w:w="2548" w:type="dxa"/>
                </w:tcPr>
                <w:p w14:paraId="2ADDCE29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1A3ABE1C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ess than 85 %</w:t>
                  </w:r>
                </w:p>
              </w:tc>
              <w:tc>
                <w:tcPr>
                  <w:tcW w:w="2434" w:type="dxa"/>
                  <w:vMerge/>
                </w:tcPr>
                <w:p w14:paraId="5A9BE906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AC5EF4" w:rsidRPr="006676A7" w14:paraId="2B9BDFF6" w14:textId="77777777" w:rsidTr="007620C8">
              <w:tc>
                <w:tcPr>
                  <w:tcW w:w="2548" w:type="dxa"/>
                </w:tcPr>
                <w:p w14:paraId="1273A60A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79B58EBE" w14:textId="510A6BCC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8684D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4532094E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5EBA60E" w14:textId="77777777" w:rsidR="00AC5EF4" w:rsidRPr="008F0CC5" w:rsidRDefault="00AC5EF4" w:rsidP="00AC5EF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C5079CB" w14:textId="48267AFE" w:rsidR="00AC5EF4" w:rsidRPr="00A57C99" w:rsidRDefault="00AC5EF4" w:rsidP="00AC5EF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A57C9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1002, item 1.C</w:t>
            </w:r>
            <w:r w:rsidR="00A57C99" w:rsidRPr="00A57C9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(3)</w:t>
            </w:r>
            <w:r w:rsidRPr="00A57C9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365D564F" w14:textId="2DB5D347" w:rsidR="00AC5EF4" w:rsidRPr="0057079B" w:rsidRDefault="00AC5EF4" w:rsidP="00AC5EF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EE5499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35C4EE64" w14:textId="77777777" w:rsidR="00AC5EF4" w:rsidRPr="00FE5264" w:rsidRDefault="00AC5EF4" w:rsidP="00AC5E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4E0083" w:rsidRPr="006676A7" w14:paraId="4A2DA608" w14:textId="77777777" w:rsidTr="001E596A">
        <w:trPr>
          <w:trHeight w:val="269"/>
        </w:trPr>
        <w:tc>
          <w:tcPr>
            <w:tcW w:w="10773" w:type="dxa"/>
            <w:gridSpan w:val="4"/>
            <w:vAlign w:val="center"/>
          </w:tcPr>
          <w:p w14:paraId="383B2F4F" w14:textId="77777777" w:rsidR="004E0083" w:rsidRDefault="004E008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5192B095" w14:textId="77777777" w:rsidR="000C5ED6" w:rsidRDefault="000C5ED6" w:rsidP="000C5ED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0EAC8EFD" w:rsidR="000C5ED6" w:rsidRPr="00585459" w:rsidRDefault="000C5ED6" w:rsidP="000C5ED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2E52C8" w:rsidRPr="00BB3218" w14:paraId="71A09DB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1339740" w14:textId="575E24F5" w:rsidR="002E52C8" w:rsidRPr="0067575A" w:rsidRDefault="00A715EE" w:rsidP="002E52C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7790" w:type="dxa"/>
          </w:tcPr>
          <w:p w14:paraId="041896E4" w14:textId="59A24994" w:rsidR="00A715EE" w:rsidRDefault="00A715EE" w:rsidP="00A715EE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Operational Test of Take-Off Light (600 W filament).</w:t>
            </w:r>
          </w:p>
          <w:p w14:paraId="7E63D2F4" w14:textId="77777777" w:rsidR="00EE1638" w:rsidRDefault="00EE1638" w:rsidP="00EE1638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ins w:id="7" w:author="Aleksey Zholtikov" w:date="2025-09-24T14:46:00Z" w16du:dateUtc="2025-09-24T11:46:00Z"/>
                <w:rFonts w:ascii="Arial" w:hAnsi="Arial" w:cs="Arial"/>
                <w:sz w:val="20"/>
                <w:szCs w:val="20"/>
                <w:lang w:val="en-US"/>
              </w:rPr>
            </w:pPr>
            <w:ins w:id="8" w:author="Aleksey Zholtikov" w:date="2025-09-24T14:46:00Z" w16du:dateUtc="2025-09-24T11:46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Connect light to the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Universal Aircraft Lights Activation Box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P/N AT0003.0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.</w:t>
              </w:r>
            </w:ins>
          </w:p>
          <w:p w14:paraId="56A0D659" w14:textId="2CDCFBAD" w:rsidR="00EE1638" w:rsidRPr="00C54E36" w:rsidRDefault="00EE1638" w:rsidP="00EE1638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ins w:id="9" w:author="Aleksey Zholtikov" w:date="2025-09-24T14:46:00Z" w16du:dateUtc="2025-09-24T11:46:00Z"/>
                <w:rFonts w:ascii="Arial" w:hAnsi="Arial" w:cs="Arial"/>
                <w:sz w:val="20"/>
                <w:szCs w:val="20"/>
                <w:lang w:val="en-US"/>
              </w:rPr>
            </w:pPr>
            <w:ins w:id="10" w:author="Aleksey Zholtikov" w:date="2025-09-24T14:46:00Z" w16du:dateUtc="2025-09-24T11:46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With the "Component" </w:t>
              </w:r>
              <w:r w:rsidRPr="00DE0D7A">
                <w:rPr>
                  <w:rFonts w:ascii="Arial" w:hAnsi="Arial" w:cs="Arial"/>
                  <w:sz w:val="20"/>
                  <w:szCs w:val="20"/>
                  <w:lang w:val="en-US"/>
                </w:rPr>
                <w:t>rotary selector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select "</w:t>
              </w:r>
              <w:r w:rsidRPr="00FD0361">
                <w:rPr>
                  <w:rFonts w:ascii="Arial" w:hAnsi="Arial" w:cs="Arial"/>
                  <w:sz w:val="20"/>
                  <w:szCs w:val="20"/>
                  <w:lang w:val="en-US"/>
                </w:rPr>
                <w:t>334</w:t>
              </w:r>
            </w:ins>
            <w:ins w:id="11" w:author="Aleksey Zholtikov" w:date="2025-09-24T14:47:00Z" w16du:dateUtc="2025-09-24T11:47:00Z">
              <w:r w:rsidRPr="00EE1638">
                <w:rPr>
                  <w:rFonts w:ascii="Arial" w:hAnsi="Arial" w:cs="Arial"/>
                  <w:sz w:val="20"/>
                  <w:szCs w:val="20"/>
                  <w:lang w:val="en-GB"/>
                  <w:rPrChange w:id="12" w:author="Aleksey Zholtikov" w:date="2025-09-24T14:47:00Z" w16du:dateUtc="2025-09-24T11:47:00Z">
                    <w:rPr>
                      <w:rFonts w:ascii="Arial" w:hAnsi="Arial" w:cs="Arial"/>
                      <w:sz w:val="20"/>
                      <w:szCs w:val="20"/>
                    </w:rPr>
                  </w:rPrChange>
                </w:rPr>
                <w:t>612</w:t>
              </w:r>
            </w:ins>
            <w:ins w:id="13" w:author="Aleksey Zholtikov" w:date="2025-09-24T14:46:00Z" w16du:dateUtc="2025-09-24T11:46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".</w:t>
              </w:r>
            </w:ins>
          </w:p>
          <w:p w14:paraId="24FDF7EC" w14:textId="734BE9F9" w:rsidR="00A715EE" w:rsidRPr="00A715EE" w:rsidDel="00EE1638" w:rsidRDefault="00EE1638" w:rsidP="00EE1638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del w:id="14" w:author="Aleksey Zholtikov" w:date="2025-09-24T14:46:00Z" w16du:dateUtc="2025-09-24T11:46:00Z"/>
                <w:rFonts w:ascii="Arial" w:hAnsi="Arial" w:cs="Arial"/>
                <w:sz w:val="20"/>
                <w:szCs w:val="20"/>
                <w:lang w:val="en-US"/>
              </w:rPr>
            </w:pPr>
            <w:ins w:id="15" w:author="Aleksey Zholtikov" w:date="2025-09-24T14:46:00Z" w16du:dateUtc="2025-09-24T11:46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circuit.</w:t>
              </w:r>
            </w:ins>
            <w:del w:id="16" w:author="Aleksey Zholtikov" w:date="2025-09-24T14:46:00Z" w16du:dateUtc="2025-09-24T11:46:00Z">
              <w:r w:rsidR="00A715EE" w:rsidRPr="00C54E36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Connect light to the Activation Box LLAB01-AT. Make sure that the left switch ”Light Type” in </w:delText>
              </w:r>
              <w:r w:rsidR="00A715EE" w:rsidRPr="00A715EE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>the “Take-Off</w:delText>
              </w:r>
              <w:r w:rsidR="00A715EE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</w:delText>
              </w:r>
              <w:r w:rsidR="00A715EE" w:rsidRPr="00A715EE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>/</w:delText>
              </w:r>
              <w:r w:rsidR="00A715EE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 </w:delText>
              </w:r>
              <w:r w:rsidR="00A715EE" w:rsidRPr="00A715EE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>Taxi” position, right switch ”Light Type” in the “Take-Off” position and switch “ON” in the “OFF” position.</w:delText>
              </w:r>
            </w:del>
          </w:p>
          <w:p w14:paraId="3E1CE0F7" w14:textId="0FB06D75" w:rsidR="00A715EE" w:rsidRPr="00C54E36" w:rsidRDefault="00A715EE" w:rsidP="00EE1638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del w:id="17" w:author="Aleksey Zholtikov" w:date="2025-09-24T14:46:00Z" w16du:dateUtc="2025-09-24T11:46:00Z">
              <w:r w:rsidRPr="00C54E36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>Use “ON” switch for connect and disconnect the circuit.</w:delText>
              </w:r>
            </w:del>
          </w:p>
          <w:p w14:paraId="733E571A" w14:textId="5DBC5FD8" w:rsidR="002E52C8" w:rsidRPr="006676A7" w:rsidRDefault="00A715EE" w:rsidP="00A715E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de-DE"/>
              </w:rPr>
            </w:pPr>
            <w:proofErr w:type="spellStart"/>
            <w:r w:rsidRPr="006676A7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Ref</w:t>
            </w:r>
            <w:proofErr w:type="spellEnd"/>
            <w:r w:rsidRPr="006676A7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. CMM </w:t>
            </w:r>
            <w:proofErr w:type="spellStart"/>
            <w:r w:rsidRPr="006676A7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page</w:t>
            </w:r>
            <w:proofErr w:type="spellEnd"/>
            <w:r w:rsidRPr="006676A7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 1002, item 1.E.</w:t>
            </w:r>
          </w:p>
        </w:tc>
        <w:tc>
          <w:tcPr>
            <w:tcW w:w="1140" w:type="dxa"/>
          </w:tcPr>
          <w:p w14:paraId="39A06D04" w14:textId="11C43EE6" w:rsidR="002E52C8" w:rsidRPr="0057079B" w:rsidRDefault="002E52C8" w:rsidP="002E52C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CC41D7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5A8313EF" w14:textId="77777777" w:rsidR="002E52C8" w:rsidRPr="00FE5264" w:rsidRDefault="002E52C8" w:rsidP="002E52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52C8" w:rsidRPr="00BB3218" w14:paraId="31240B8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9CFC39C" w14:textId="40433296" w:rsidR="002E52C8" w:rsidRPr="0067575A" w:rsidRDefault="00A715EE" w:rsidP="002E52C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0" w:type="dxa"/>
          </w:tcPr>
          <w:p w14:paraId="503C4065" w14:textId="7F997C07" w:rsidR="00A715EE" w:rsidRDefault="00A715EE" w:rsidP="00A715EE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Test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Taxi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 Light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00 W filament).</w:t>
            </w:r>
          </w:p>
          <w:p w14:paraId="6FC1790B" w14:textId="45F65652" w:rsidR="002E52C8" w:rsidDel="00EE1638" w:rsidRDefault="00EE1638" w:rsidP="00A715EE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del w:id="18" w:author="Aleksey Zholtikov" w:date="2025-09-24T14:47:00Z" w16du:dateUtc="2025-09-24T11:47:00Z"/>
                <w:rFonts w:ascii="Arial" w:hAnsi="Arial" w:cs="Arial"/>
                <w:sz w:val="20"/>
                <w:szCs w:val="20"/>
                <w:lang w:val="en-US"/>
              </w:rPr>
            </w:pPr>
            <w:ins w:id="19" w:author="Aleksey Zholtikov" w:date="2025-09-24T14:47:00Z" w16du:dateUtc="2025-09-24T11:47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circuit.</w:t>
              </w:r>
            </w:ins>
            <w:del w:id="20" w:author="Aleksey Zholtikov" w:date="2025-09-24T14:47:00Z" w16du:dateUtc="2025-09-24T11:47:00Z">
              <w:r w:rsidR="00A715EE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 xml:space="preserve">Set </w:delText>
              </w:r>
              <w:r w:rsidR="00A715EE" w:rsidRPr="00A715EE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>right switch ”Light Type” in the “T</w:delText>
              </w:r>
              <w:r w:rsidR="00A715EE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>axi</w:delText>
              </w:r>
              <w:r w:rsidR="00A715EE" w:rsidRPr="00A715EE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>” position</w:delText>
              </w:r>
              <w:r w:rsidR="00A715EE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>.</w:delText>
              </w:r>
            </w:del>
          </w:p>
          <w:p w14:paraId="6C4D9F78" w14:textId="140ED012" w:rsidR="00A715EE" w:rsidRPr="00C54E36" w:rsidRDefault="00A715EE" w:rsidP="00A715EE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del w:id="21" w:author="Aleksey Zholtikov" w:date="2025-09-24T14:47:00Z" w16du:dateUtc="2025-09-24T11:47:00Z">
              <w:r w:rsidRPr="00C54E36" w:rsidDel="00EE1638">
                <w:rPr>
                  <w:rFonts w:ascii="Arial" w:hAnsi="Arial" w:cs="Arial"/>
                  <w:sz w:val="20"/>
                  <w:szCs w:val="20"/>
                  <w:lang w:val="en-US"/>
                </w:rPr>
                <w:delText>Use “ON” switch for connect and disconnect the circuit.</w:delText>
              </w:r>
            </w:del>
          </w:p>
          <w:p w14:paraId="729005D2" w14:textId="756B1E33" w:rsidR="00A715EE" w:rsidRPr="00A715EE" w:rsidRDefault="00A715EE" w:rsidP="00A715E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proofErr w:type="gramStart"/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1.F.</w:t>
            </w:r>
            <w:proofErr w:type="gramEnd"/>
          </w:p>
        </w:tc>
        <w:tc>
          <w:tcPr>
            <w:tcW w:w="1140" w:type="dxa"/>
          </w:tcPr>
          <w:p w14:paraId="1A3C3470" w14:textId="30ADC09E" w:rsidR="002E52C8" w:rsidRPr="0057079B" w:rsidRDefault="002E52C8" w:rsidP="002E52C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CC41D7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12B47CCA" w14:textId="77777777" w:rsidR="002E52C8" w:rsidRPr="00FE5264" w:rsidRDefault="002E52C8" w:rsidP="002E52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52C8" w:rsidRPr="00BB3218" w14:paraId="2F69EEF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1F1EFDC" w14:textId="77F7676B" w:rsidR="002E52C8" w:rsidRPr="0067575A" w:rsidRDefault="008D4871" w:rsidP="002E52C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7790" w:type="dxa"/>
          </w:tcPr>
          <w:p w14:paraId="0A95BDA4" w14:textId="77777777" w:rsidR="00912CB6" w:rsidRDefault="00912CB6" w:rsidP="00912CB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Insulation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Test.</w:t>
            </w:r>
          </w:p>
          <w:p w14:paraId="25F851E6" w14:textId="53E7CBC1" w:rsidR="00912CB6" w:rsidRPr="00912CB6" w:rsidRDefault="00912CB6" w:rsidP="00912CB6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a </w:t>
            </w:r>
            <w:r w:rsidR="001F22BB"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egohmmeter between the pins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 connected together of</w:t>
            </w:r>
          </w:p>
          <w:p w14:paraId="741B4D38" w14:textId="50C64D2A" w:rsidR="00912CB6" w:rsidRDefault="00912CB6" w:rsidP="00912CB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the receptacle connector and a position on the lamp housing</w:t>
            </w:r>
            <w:r w:rsidR="006C1052">
              <w:rPr>
                <w:rFonts w:ascii="Arial" w:hAnsi="Arial" w:cs="Arial"/>
                <w:sz w:val="20"/>
                <w:szCs w:val="20"/>
                <w:lang w:val="en-US"/>
              </w:rPr>
              <w:t xml:space="preserve"> for </w:t>
            </w:r>
            <w:r w:rsidR="006C1052" w:rsidRPr="006C1052">
              <w:rPr>
                <w:rFonts w:ascii="Arial" w:hAnsi="Arial" w:cs="Arial"/>
                <w:sz w:val="20"/>
                <w:szCs w:val="20"/>
                <w:lang w:val="en-US"/>
              </w:rPr>
              <w:t>a minimum</w:t>
            </w:r>
            <w:r w:rsidR="006C105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6C1052" w:rsidRPr="006C1052">
              <w:rPr>
                <w:rFonts w:ascii="Arial" w:hAnsi="Arial" w:cs="Arial"/>
                <w:sz w:val="20"/>
                <w:szCs w:val="20"/>
                <w:lang w:val="en-US"/>
              </w:rPr>
              <w:t>of 5 seconds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98B8299" w14:textId="7663E2F4" w:rsidR="002E52C8" w:rsidRPr="00912CB6" w:rsidRDefault="00912CB6" w:rsidP="00912CB6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12CB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1003-1004, item 1.G.</w:t>
            </w:r>
          </w:p>
        </w:tc>
        <w:tc>
          <w:tcPr>
            <w:tcW w:w="1140" w:type="dxa"/>
          </w:tcPr>
          <w:p w14:paraId="481DD97C" w14:textId="14C336AE" w:rsidR="002E52C8" w:rsidRPr="0057079B" w:rsidRDefault="002E52C8" w:rsidP="002E52C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CC41D7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3C2D42D6" w14:textId="77777777" w:rsidR="002E52C8" w:rsidRPr="00FE5264" w:rsidRDefault="002E52C8" w:rsidP="002E52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2534" w:rsidRPr="00BB3218" w14:paraId="02236F2F" w14:textId="77777777" w:rsidTr="000C5ED6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42CCA8F" w14:textId="732D91DC" w:rsidR="000F2534" w:rsidRPr="00FC685B" w:rsidRDefault="008D487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1.2.4</w:t>
            </w:r>
          </w:p>
        </w:tc>
        <w:tc>
          <w:tcPr>
            <w:tcW w:w="7790" w:type="dxa"/>
            <w:tcBorders>
              <w:bottom w:val="single" w:sz="4" w:space="0" w:color="auto"/>
            </w:tcBorders>
          </w:tcPr>
          <w:p w14:paraId="379E3317" w14:textId="77777777" w:rsidR="001F22BB" w:rsidRDefault="001F22BB" w:rsidP="001F22B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57D249B" w14:textId="1FE9C48B" w:rsidR="001F22BB" w:rsidRDefault="001F22BB" w:rsidP="001F22BB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With a Milliohmmeter measure the resistance between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a position on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lamp housing and the ground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terminal.</w:t>
            </w:r>
          </w:p>
          <w:p w14:paraId="2563AAC4" w14:textId="001C7B79" w:rsidR="000F2534" w:rsidRPr="001F22BB" w:rsidRDefault="001F22BB" w:rsidP="001F22BB">
            <w:pPr>
              <w:pStyle w:val="p1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F22B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1.H.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7B9ADA5F" w14:textId="420D017A" w:rsidR="000F2534" w:rsidRPr="0057079B" w:rsidRDefault="000F2534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EB85F0D" w14:textId="77777777" w:rsidR="000F2534" w:rsidRPr="00FE5264" w:rsidRDefault="000F2534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BB3D36C" w14:textId="77777777" w:rsidR="00585459" w:rsidRDefault="00585459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3119"/>
        <w:gridCol w:w="2835"/>
        <w:gridCol w:w="986"/>
        <w:gridCol w:w="6"/>
        <w:gridCol w:w="1134"/>
        <w:gridCol w:w="1133"/>
      </w:tblGrid>
      <w:tr w:rsidR="00987E4E" w:rsidRPr="00BB3218" w14:paraId="78EBC27A" w14:textId="77777777" w:rsidTr="000C5ED6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EE2C2F0" w14:textId="0CF6309E" w:rsidR="00987E4E" w:rsidRDefault="0038469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lastRenderedPageBreak/>
              <w:br w:type="page"/>
            </w:r>
            <w:r w:rsidR="00987E4E" w:rsidRPr="001F22B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E31A60" w:rsidRPr="001F22B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0B19C675" w14:textId="77777777" w:rsidR="00FA7E97" w:rsidRDefault="00FA7E97" w:rsidP="00FA7E97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48824A25" w14:textId="55D2593C" w:rsidR="00585459" w:rsidRDefault="00585459" w:rsidP="00FA7E97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bookmarkStart w:id="22" w:name="OLE_LINK7"/>
            <w:bookmarkStart w:id="23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  <w:bookmarkEnd w:id="22"/>
            <w:bookmarkEnd w:id="23"/>
          </w:p>
          <w:p w14:paraId="76DF1C6A" w14:textId="77777777" w:rsidR="00FA7E97" w:rsidRPr="00083EBE" w:rsidRDefault="00FA7E97" w:rsidP="00FA7E97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6C5D421C" w14:textId="7537CE41" w:rsidR="00C2656C" w:rsidRPr="009A564B" w:rsidRDefault="00FA7E97" w:rsidP="00FA7E97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go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 to CMJC 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9E24E1">
              <w:rPr>
                <w:rFonts w:ascii="Arial" w:hAnsi="Arial" w:cs="Arial"/>
                <w:sz w:val="20"/>
                <w:szCs w:val="20"/>
                <w:lang w:val="en-US"/>
              </w:rPr>
              <w:t>334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612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XX 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>(if required).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0BE0C9B" w14:textId="65243304" w:rsidR="00987E4E" w:rsidRPr="0057079B" w:rsidRDefault="00987E4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F66775" w14:textId="77777777" w:rsidR="00987E4E" w:rsidRPr="00FE5264" w:rsidRDefault="00987E4E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C5ED6" w:rsidRPr="009433A5" w14:paraId="7B7E5BA0" w14:textId="77777777" w:rsidTr="000C5ED6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DFF31D" w14:textId="77777777" w:rsidR="000C5ED6" w:rsidRPr="00741F0F" w:rsidRDefault="000C5ED6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0C5ED6" w:rsidRPr="009433A5" w14:paraId="2E8B614D" w14:textId="77777777" w:rsidTr="000C5ED6">
        <w:tc>
          <w:tcPr>
            <w:tcW w:w="1077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37279" w14:textId="77B5FC27" w:rsidR="000C5ED6" w:rsidRPr="00741F0F" w:rsidRDefault="000C5ED6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0C5ED6" w:rsidRPr="009433A5" w14:paraId="172B82BC" w14:textId="77777777" w:rsidTr="00E44F65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03A89E62" w14:textId="78579EB9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6D0D823" w14:textId="5471045C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45009BF1" w14:textId="0EC11F82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436B55AD" w14:textId="21E268CA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07C2A19F" w14:textId="05DAC775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98DFCE4" w14:textId="35227E37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97744A" w:rsidRPr="009433A5" w14:paraId="26790EEE" w14:textId="77777777" w:rsidTr="00E44F65">
        <w:tc>
          <w:tcPr>
            <w:tcW w:w="710" w:type="dxa"/>
            <w:vMerge w:val="restart"/>
            <w:vAlign w:val="center"/>
          </w:tcPr>
          <w:p w14:paraId="7BF922A6" w14:textId="32C5D451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1FB3320B" w14:textId="09C7DFED" w:rsidR="0097744A" w:rsidRPr="0097744A" w:rsidRDefault="00665793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</w:t>
            </w:r>
          </w:p>
        </w:tc>
        <w:tc>
          <w:tcPr>
            <w:tcW w:w="3119" w:type="dxa"/>
            <w:vMerge w:val="restart"/>
            <w:vAlign w:val="center"/>
          </w:tcPr>
          <w:p w14:paraId="077A7646" w14:textId="77777777" w:rsidR="00FA7E97" w:rsidRDefault="00FA7E97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Operational Test of Take-Off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8938D83" w14:textId="0574CEF1" w:rsidR="0097744A" w:rsidRPr="006676A7" w:rsidRDefault="00FA7E97" w:rsidP="0097744A">
            <w:pPr>
              <w:jc w:val="center"/>
              <w:rPr>
                <w:rStyle w:val="FontStyle126"/>
                <w:b/>
                <w:bCs/>
                <w:color w:val="FF0000"/>
                <w:lang w:val="de-DE"/>
              </w:rPr>
            </w:pPr>
            <w:proofErr w:type="spellStart"/>
            <w:r w:rsidRPr="006676A7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Ref</w:t>
            </w:r>
            <w:proofErr w:type="spellEnd"/>
            <w:r w:rsidRPr="006676A7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. CMM </w:t>
            </w:r>
            <w:proofErr w:type="spellStart"/>
            <w:r w:rsidRPr="006676A7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>page</w:t>
            </w:r>
            <w:proofErr w:type="spellEnd"/>
            <w:r w:rsidRPr="006676A7">
              <w:rPr>
                <w:rFonts w:ascii="Arial" w:hAnsi="Arial" w:cs="Arial"/>
                <w:i/>
                <w:iCs/>
                <w:sz w:val="18"/>
                <w:szCs w:val="18"/>
                <w:lang w:val="de-DE"/>
              </w:rPr>
              <w:t xml:space="preserve"> 1002, item 1.E.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FA8B94D" w14:textId="298B44D1" w:rsidR="0097744A" w:rsidRPr="00FA7E97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56D9893A" w14:textId="5EDBD1E7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72725022" w14:textId="32106BCD" w:rsidR="0097744A" w:rsidRPr="00B007C3" w:rsidRDefault="0097744A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9433A5" w14:paraId="576C05FB" w14:textId="77777777" w:rsidTr="00E44F65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1E880F82" w14:textId="77777777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64C7C3DE" w14:textId="77777777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5EB20D17" w14:textId="77777777" w:rsidR="0097744A" w:rsidRPr="0097744A" w:rsidRDefault="0097744A" w:rsidP="0097744A">
            <w:pPr>
              <w:jc w:val="center"/>
              <w:rPr>
                <w:rStyle w:val="FontStyle126"/>
                <w:b/>
                <w:bCs/>
                <w:color w:val="FF0000"/>
                <w:lang w:val="en-US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FAD0557" w14:textId="4488901E" w:rsidR="0097744A" w:rsidRPr="00FA7E97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 w:rsidR="00FA7E97"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="00585459" w:rsidRPr="0058545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="00FA7E97"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</w:t>
            </w: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5BB2E093" w14:textId="77777777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785E5EE9" w14:textId="47F7EB13" w:rsidR="0097744A" w:rsidRPr="00B007C3" w:rsidRDefault="0097744A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9433A5" w14:paraId="089F945C" w14:textId="77777777" w:rsidTr="00E44F65">
        <w:tc>
          <w:tcPr>
            <w:tcW w:w="710" w:type="dxa"/>
            <w:vMerge w:val="restart"/>
            <w:vAlign w:val="center"/>
          </w:tcPr>
          <w:p w14:paraId="662E5941" w14:textId="6A6F0010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1B23021C" w14:textId="69F54A31" w:rsidR="0097744A" w:rsidRPr="0097744A" w:rsidRDefault="00665793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1.2.2</w:t>
            </w:r>
          </w:p>
        </w:tc>
        <w:tc>
          <w:tcPr>
            <w:tcW w:w="3119" w:type="dxa"/>
            <w:vMerge w:val="restart"/>
            <w:vAlign w:val="center"/>
          </w:tcPr>
          <w:p w14:paraId="49BE9E15" w14:textId="707829B5" w:rsidR="00FA7E97" w:rsidRDefault="00FA7E97" w:rsidP="00FA7E9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Test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Taxi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914AA70" w14:textId="06A337B5" w:rsidR="0097744A" w:rsidRPr="0097744A" w:rsidRDefault="00FA7E97" w:rsidP="00FA7E97">
            <w:pPr>
              <w:jc w:val="center"/>
              <w:rPr>
                <w:rStyle w:val="FontStyle126"/>
                <w:b/>
                <w:bCs/>
                <w:color w:val="FF0000"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F</w:t>
            </w: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8DB625B" w14:textId="3F27E1C5" w:rsidR="0097744A" w:rsidRPr="00FA7E97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3590477" w14:textId="780D2219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790D270A" w14:textId="2AE209A0" w:rsidR="0097744A" w:rsidRPr="00B007C3" w:rsidRDefault="0097744A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9433A5" w14:paraId="18EB218E" w14:textId="77777777" w:rsidTr="00E44F65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54095E1C" w14:textId="77777777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66C2E32" w14:textId="77777777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7F34D55B" w14:textId="3CCCFA5D" w:rsidR="0097744A" w:rsidRPr="0097744A" w:rsidRDefault="0097744A" w:rsidP="0097744A">
            <w:pPr>
              <w:jc w:val="center"/>
              <w:rPr>
                <w:rStyle w:val="FontStyle126"/>
                <w:b/>
                <w:bCs/>
                <w:color w:val="FF0000"/>
                <w:lang w:val="en-US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28E9EFCF" w14:textId="1739F360" w:rsidR="0097744A" w:rsidRPr="00FA7E97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 w:rsid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</w:t>
            </w:r>
            <w:r w:rsidR="0058545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="00E44F6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1A19352" w14:textId="77777777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E9D7055" w14:textId="30FFD90B" w:rsidR="0097744A" w:rsidRPr="00B007C3" w:rsidRDefault="0097744A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97744A" w14:paraId="65B0B8A3" w14:textId="77777777" w:rsidTr="00E44F65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0F7312AA" w14:textId="3F626172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C9FC193" w14:textId="288C08AC" w:rsidR="0097744A" w:rsidRPr="0097744A" w:rsidRDefault="008D4871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1.2.3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452ED16C" w14:textId="77777777" w:rsidR="0097744A" w:rsidRPr="008D4871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4871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27D1F8A0" w14:textId="71CCE991" w:rsidR="0097744A" w:rsidRPr="008D4871" w:rsidRDefault="008D4871" w:rsidP="0097744A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8D487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1003-1004, item 1.G.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D3BCBE5" w14:textId="741EDA37" w:rsidR="0097744A" w:rsidRPr="008D4871" w:rsidRDefault="006C1052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</w:t>
            </w:r>
            <w:r w:rsidR="0097744A"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is </w:t>
            </w:r>
            <w:r w:rsidR="008D4871"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equal to </w:t>
            </w:r>
            <w:r w:rsid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or </w:t>
            </w:r>
            <w:r w:rsidR="0097744A"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more than </w:t>
            </w:r>
            <w:r w:rsidR="008D4871"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20</w:t>
            </w:r>
            <w:r w:rsidR="0097744A"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A09EBC1" w14:textId="77777777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29A6239B" w14:textId="27074374" w:rsidR="0097744A" w:rsidRPr="00B007C3" w:rsidRDefault="0097744A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B27073" w14:paraId="7D01B983" w14:textId="77777777" w:rsidTr="00E44F65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7A8426B" w14:textId="3C412104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D08F0B8" w14:textId="3DEC55A0" w:rsidR="0097744A" w:rsidRPr="0097744A" w:rsidRDefault="008D4871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1.2.4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14269268" w14:textId="77777777" w:rsidR="0097744A" w:rsidRPr="001F22BB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F22BB">
              <w:rPr>
                <w:rFonts w:ascii="Arial" w:hAnsi="Arial" w:cs="Arial"/>
                <w:sz w:val="19"/>
                <w:szCs w:val="19"/>
                <w:lang w:val="en-US"/>
              </w:rPr>
              <w:t>Bonding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 xml:space="preserve"> Test.</w:t>
            </w:r>
          </w:p>
          <w:p w14:paraId="7B078141" w14:textId="1B2A54B7" w:rsidR="0097744A" w:rsidRPr="001F22BB" w:rsidRDefault="001F22BB" w:rsidP="001F22BB">
            <w:pPr>
              <w:pStyle w:val="p1"/>
              <w:jc w:val="center"/>
              <w:rPr>
                <w:rStyle w:val="FontStyle126"/>
                <w:sz w:val="18"/>
                <w:szCs w:val="18"/>
                <w:lang w:val="en-US"/>
              </w:rPr>
            </w:pPr>
            <w:r w:rsidRPr="001F22BB">
              <w:rPr>
                <w:rFonts w:ascii="Arial" w:hAnsi="Arial" w:cs="Arial"/>
                <w:i/>
                <w:iCs/>
                <w:color w:val="auto"/>
                <w:sz w:val="18"/>
                <w:szCs w:val="18"/>
                <w:lang w:val="en-US"/>
              </w:rPr>
              <w:t>Ref. CMM page 1004, item 1.H.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9F6A694" w14:textId="5FC41312" w:rsidR="0097744A" w:rsidRPr="0097744A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val="en-US" w:eastAsia="ru-RU"/>
              </w:rPr>
            </w:pPr>
            <w:r w:rsidRPr="001F22B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is not more than </w:t>
            </w:r>
            <w:r w:rsidR="001F22BB" w:rsidRPr="001F22B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</w:t>
            </w:r>
            <w:r w:rsidRPr="001F22B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661614B" w14:textId="77777777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0DE58CE" w14:textId="526F6E8C" w:rsidR="0097744A" w:rsidRPr="00B007C3" w:rsidRDefault="008D4871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B27073" w14:paraId="76B9D50F" w14:textId="77777777" w:rsidTr="000C5ED6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776711" w14:textId="77777777" w:rsidR="0097744A" w:rsidRPr="00741F0F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97744A" w:rsidRPr="009433A5" w14:paraId="78F88E9D" w14:textId="77777777" w:rsidTr="000C5ED6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97744A" w:rsidRPr="005378E1" w:rsidRDefault="0097744A" w:rsidP="0097744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97744A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6079A422" w:rsidR="0097744A" w:rsidRDefault="0097744A" w:rsidP="0097744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33C00DDA" w14:textId="77777777" w:rsidR="0097744A" w:rsidRPr="001E6F15" w:rsidRDefault="0097744A" w:rsidP="0097744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69E03CC2" w14:textId="77777777" w:rsidR="0097744A" w:rsidRPr="001E6F15" w:rsidRDefault="0097744A" w:rsidP="0097744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5A87D323" w14:textId="77777777" w:rsidR="0097744A" w:rsidRDefault="0097744A" w:rsidP="0097744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27BBDECD" w14:textId="77777777" w:rsidR="0097744A" w:rsidRPr="001E6F15" w:rsidRDefault="0097744A" w:rsidP="0097744A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6D5F2654" w:rsidR="0097744A" w:rsidRPr="008B7E0E" w:rsidRDefault="0097744A" w:rsidP="0097744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97744A" w:rsidRPr="008B7E0E" w:rsidRDefault="0097744A" w:rsidP="0097744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97744A" w:rsidRPr="00FE5264" w:rsidRDefault="0097744A" w:rsidP="009774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2A17FAB" w14:textId="73A84B09" w:rsidR="00D02A36" w:rsidRDefault="00D02A36" w:rsidP="00353AED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36A8BE5E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703"/>
        <w:gridCol w:w="774"/>
        <w:gridCol w:w="190"/>
        <w:gridCol w:w="1109"/>
        <w:gridCol w:w="694"/>
        <w:gridCol w:w="409"/>
        <w:gridCol w:w="1254"/>
      </w:tblGrid>
      <w:tr w:rsidR="00E07953" w:rsidRPr="006676A7" w14:paraId="399F0BEE" w14:textId="77777777" w:rsidTr="00A37CEF"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B11A2F" w14:paraId="6902158B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0B8A23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63373A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EE830D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CA5C4D4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E7CB90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1D239D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676A7" w14:paraId="391BA340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B11A2F" w14:paraId="1B6F9C68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4D0B48B" w14:textId="77777777" w:rsidR="00B11A2F" w:rsidRPr="00C44C34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5AB078C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5D4D518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A3DE023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CCAA1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0A5BBC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1217419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676A7" w14:paraId="3DD30C9A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6676A7" w14:paraId="1A6F5BC6" w14:textId="77777777" w:rsidTr="00A37CEF">
        <w:trPr>
          <w:trHeight w:val="470"/>
        </w:trPr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676A7" w14:paraId="5C9FE074" w14:textId="77777777" w:rsidTr="00A37CEF">
        <w:trPr>
          <w:trHeight w:val="623"/>
        </w:trPr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317963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F10BEF" w:rsidRPr="00ED592C" w14:paraId="1833B1A9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4CB4C3E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638CFEA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C8CF6A9" w14:textId="77777777" w:rsidR="00F10BEF" w:rsidRPr="00AD42BD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6DF8324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7B6DC70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D337ECB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B93FDE0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77F42D4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71A58B81" w14:textId="77777777" w:rsidR="00317963" w:rsidRDefault="00317963">
      <w:r>
        <w:br w:type="page"/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1922"/>
        <w:gridCol w:w="1696"/>
        <w:gridCol w:w="1190"/>
        <w:gridCol w:w="555"/>
        <w:gridCol w:w="2915"/>
        <w:gridCol w:w="1663"/>
      </w:tblGrid>
      <w:tr w:rsidR="002427B3" w:rsidRPr="006676A7" w14:paraId="4EBB750A" w14:textId="77777777" w:rsidTr="00317963">
        <w:tc>
          <w:tcPr>
            <w:tcW w:w="1075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5F238B5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FA0EAB" w:rsidRPr="00E82962" w:rsidRDefault="00FA0EA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6676A7" w14:paraId="22F0BCCE" w14:textId="77777777" w:rsidTr="00B661E0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317963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317963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7F75D" w14:textId="77777777" w:rsidR="00056088" w:rsidRDefault="00056088" w:rsidP="00A10A1D">
      <w:r>
        <w:separator/>
      </w:r>
    </w:p>
  </w:endnote>
  <w:endnote w:type="continuationSeparator" w:id="0">
    <w:p w14:paraId="5A1A4A9A" w14:textId="77777777" w:rsidR="00056088" w:rsidRDefault="00056088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A216BE" w:rsidRPr="00B605F2" w14:paraId="3DE53305" w14:textId="77777777" w:rsidTr="00945B39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59652C49" w:rsidR="00A216BE" w:rsidRPr="00B605F2" w:rsidRDefault="00A216BE" w:rsidP="00A216BE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03A735F5" w:rsidR="00A216BE" w:rsidRPr="00843BA0" w:rsidRDefault="00A216BE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A216BE" w:rsidRPr="00B605F2" w14:paraId="74C579C7" w14:textId="77777777" w:rsidTr="009C07FA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2B36AAAD" w:rsidR="00A216BE" w:rsidRPr="00B605F2" w:rsidRDefault="00A216BE" w:rsidP="00A216BE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38FEC454" w:rsidR="00A216BE" w:rsidRPr="00B605F2" w:rsidRDefault="00A216BE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52064" w14:textId="77777777" w:rsidR="00056088" w:rsidRDefault="00056088" w:rsidP="00A10A1D">
      <w:r>
        <w:separator/>
      </w:r>
    </w:p>
  </w:footnote>
  <w:footnote w:type="continuationSeparator" w:id="0">
    <w:p w14:paraId="37394FCB" w14:textId="77777777" w:rsidR="00056088" w:rsidRDefault="00056088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A216BE" w14:paraId="1B5C1D2B" w14:textId="77777777" w:rsidTr="00EF04B3">
      <w:tc>
        <w:tcPr>
          <w:tcW w:w="2978" w:type="dxa"/>
          <w:vAlign w:val="center"/>
        </w:tcPr>
        <w:p w14:paraId="54010105" w14:textId="1493661E" w:rsidR="00A216BE" w:rsidRPr="00FE3D96" w:rsidRDefault="00A216BE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72399F8E" w:rsidR="00A216BE" w:rsidRDefault="00A216BE" w:rsidP="00A216BE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 w:rsidP="006676A7">
          <w:pPr>
            <w:pStyle w:val="a7"/>
            <w:jc w:val="center"/>
          </w:pPr>
          <w:permStart w:id="26816014" w:edGrp="everyone"/>
          <w:permEnd w:id="26816014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4BAC428F" w:rsidR="00356792" w:rsidRPr="00EE1638" w:rsidRDefault="008F4386" w:rsidP="00FF6306">
          <w:pPr>
            <w:pStyle w:val="a7"/>
            <w:jc w:val="center"/>
          </w:pPr>
          <w:r w:rsidRPr="008F4386">
            <w:rPr>
              <w:rFonts w:ascii="Arial" w:hAnsi="Arial" w:cs="Arial"/>
              <w:lang w:val="en-US"/>
            </w:rPr>
            <w:t>01-334612-0</w:t>
          </w:r>
          <w:ins w:id="24" w:author="Aleksey Zholtikov" w:date="2025-09-24T14:44:00Z" w16du:dateUtc="2025-09-24T11:44:00Z">
            <w:r w:rsidR="00EE1638">
              <w:rPr>
                <w:rFonts w:ascii="Arial" w:hAnsi="Arial" w:cs="Arial"/>
              </w:rPr>
              <w:t>2</w:t>
            </w:r>
          </w:ins>
          <w:del w:id="25" w:author="Aleksey Zholtikov" w:date="2025-09-24T14:44:00Z" w16du:dateUtc="2025-09-24T11:44:00Z">
            <w:r w:rsidR="00A54F4F" w:rsidDel="00EE1638">
              <w:rPr>
                <w:rFonts w:ascii="Arial" w:hAnsi="Arial" w:cs="Arial"/>
                <w:lang w:val="en-US"/>
              </w:rPr>
              <w:delText>1</w:delText>
            </w:r>
          </w:del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A216BE" w:rsidRPr="002053BD" w14:paraId="7DE2F69A" w14:textId="77777777" w:rsidTr="00F01815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A216BE" w:rsidRPr="00FD7860" w:rsidRDefault="00A216BE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13FBD551" w:rsidR="00A216BE" w:rsidRPr="002053BD" w:rsidRDefault="00A216BE" w:rsidP="00A216BE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F629E7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2478838E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55ECABB0" w:rsidR="00F629E7" w:rsidRPr="00585459" w:rsidRDefault="00585459" w:rsidP="00F629E7">
          <w:pPr>
            <w:jc w:val="center"/>
            <w:rPr>
              <w:rFonts w:ascii="Arial" w:hAnsi="Arial" w:cs="Arial"/>
            </w:rPr>
          </w:pPr>
          <w:del w:id="26" w:author="Aleksey Zholtikov" w:date="2025-09-24T14:44:00Z" w16du:dateUtc="2025-09-24T11:44:00Z">
            <w:r w:rsidRPr="00585459" w:rsidDel="00EE1638">
              <w:rPr>
                <w:rFonts w:ascii="Arial" w:hAnsi="Arial" w:cs="Arial"/>
              </w:rPr>
              <w:delText>06</w:delText>
            </w:r>
          </w:del>
          <w:ins w:id="27" w:author="Aleksey Zholtikov" w:date="2025-09-24T14:44:00Z" w16du:dateUtc="2025-09-24T11:44:00Z">
            <w:r w:rsidR="00EE1638">
              <w:rPr>
                <w:rFonts w:ascii="Arial" w:hAnsi="Arial" w:cs="Arial"/>
              </w:rPr>
              <w:t>22</w:t>
            </w:r>
          </w:ins>
          <w:r w:rsidR="00F629E7" w:rsidRPr="00585459">
            <w:rPr>
              <w:rFonts w:ascii="Arial" w:hAnsi="Arial" w:cs="Arial"/>
              <w:lang w:val="en-US"/>
            </w:rPr>
            <w:t>.</w:t>
          </w:r>
          <w:r w:rsidRPr="00585459">
            <w:rPr>
              <w:rFonts w:ascii="Arial" w:hAnsi="Arial" w:cs="Arial"/>
            </w:rPr>
            <w:t>0</w:t>
          </w:r>
          <w:del w:id="28" w:author="Aleksey Zholtikov" w:date="2025-09-24T14:44:00Z" w16du:dateUtc="2025-09-24T11:44:00Z">
            <w:r w:rsidRPr="00585459" w:rsidDel="00EE1638">
              <w:rPr>
                <w:rFonts w:ascii="Arial" w:hAnsi="Arial" w:cs="Arial"/>
              </w:rPr>
              <w:delText>2</w:delText>
            </w:r>
          </w:del>
          <w:ins w:id="29" w:author="Aleksey Zholtikov" w:date="2025-09-24T14:44:00Z" w16du:dateUtc="2025-09-24T11:44:00Z">
            <w:r w:rsidR="00EE1638">
              <w:rPr>
                <w:rFonts w:ascii="Arial" w:hAnsi="Arial" w:cs="Arial"/>
              </w:rPr>
              <w:t>9</w:t>
            </w:r>
          </w:ins>
          <w:r w:rsidR="00F629E7" w:rsidRPr="00585459">
            <w:rPr>
              <w:rFonts w:ascii="Arial" w:hAnsi="Arial" w:cs="Arial"/>
              <w:lang w:val="en-US"/>
            </w:rPr>
            <w:t>.202</w:t>
          </w:r>
          <w:r w:rsidRPr="00585459">
            <w:rPr>
              <w:rFonts w:ascii="Arial" w:hAnsi="Arial" w:cs="Arial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55DA1BB8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B663CCF" wp14:editId="0C37984F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2482D110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6E53497B" w:rsidR="00F629E7" w:rsidRPr="00840C22" w:rsidRDefault="00585459" w:rsidP="00F629E7">
          <w:pPr>
            <w:jc w:val="center"/>
            <w:rPr>
              <w:rFonts w:ascii="Arial" w:hAnsi="Arial" w:cs="Arial"/>
              <w:lang w:val="en-US"/>
            </w:rPr>
          </w:pPr>
          <w:del w:id="30" w:author="Aleksey Zholtikov" w:date="2025-09-24T14:44:00Z" w16du:dateUtc="2025-09-24T11:44:00Z">
            <w:r w:rsidRPr="00585459" w:rsidDel="00EE1638">
              <w:rPr>
                <w:rFonts w:ascii="Arial" w:hAnsi="Arial" w:cs="Arial"/>
              </w:rPr>
              <w:delText>06</w:delText>
            </w:r>
          </w:del>
          <w:ins w:id="31" w:author="Aleksey Zholtikov" w:date="2025-09-24T14:44:00Z" w16du:dateUtc="2025-09-24T11:44:00Z">
            <w:r w:rsidR="00EE1638">
              <w:rPr>
                <w:rFonts w:ascii="Arial" w:hAnsi="Arial" w:cs="Arial"/>
              </w:rPr>
              <w:t>22</w:t>
            </w:r>
          </w:ins>
          <w:r w:rsidRPr="00585459">
            <w:rPr>
              <w:rFonts w:ascii="Arial" w:hAnsi="Arial" w:cs="Arial"/>
              <w:lang w:val="en-US"/>
            </w:rPr>
            <w:t>.</w:t>
          </w:r>
          <w:r w:rsidRPr="00585459">
            <w:rPr>
              <w:rFonts w:ascii="Arial" w:hAnsi="Arial" w:cs="Arial"/>
            </w:rPr>
            <w:t>0</w:t>
          </w:r>
          <w:del w:id="32" w:author="Aleksey Zholtikov" w:date="2025-09-24T14:44:00Z" w16du:dateUtc="2025-09-24T11:44:00Z">
            <w:r w:rsidRPr="00585459" w:rsidDel="00EE1638">
              <w:rPr>
                <w:rFonts w:ascii="Arial" w:hAnsi="Arial" w:cs="Arial"/>
              </w:rPr>
              <w:delText>2</w:delText>
            </w:r>
          </w:del>
          <w:ins w:id="33" w:author="Aleksey Zholtikov" w:date="2025-09-24T14:44:00Z" w16du:dateUtc="2025-09-24T11:44:00Z">
            <w:r w:rsidR="00EE1638">
              <w:rPr>
                <w:rFonts w:ascii="Arial" w:hAnsi="Arial" w:cs="Arial"/>
              </w:rPr>
              <w:t>9</w:t>
            </w:r>
          </w:ins>
          <w:r w:rsidRPr="00585459">
            <w:rPr>
              <w:rFonts w:ascii="Arial" w:hAnsi="Arial" w:cs="Arial"/>
              <w:lang w:val="en-US"/>
            </w:rPr>
            <w:t>.202</w:t>
          </w:r>
          <w:r w:rsidRPr="00585459">
            <w:rPr>
              <w:rFonts w:ascii="Arial" w:hAnsi="Arial" w:cs="Arial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256F4EA7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A29359C" wp14:editId="59FA6C73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460814213" w:edGrp="everyone"/>
          <w:permEnd w:id="1460814213"/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7D15296D" w:rsidR="003E2E45" w:rsidRPr="00EE1638" w:rsidRDefault="008F4386" w:rsidP="003E2E45">
          <w:pPr>
            <w:jc w:val="center"/>
            <w:rPr>
              <w:rFonts w:ascii="Arial" w:hAnsi="Arial" w:cs="Arial"/>
              <w:rPrChange w:id="34" w:author="Aleksey Zholtikov" w:date="2025-09-24T14:44:00Z" w16du:dateUtc="2025-09-24T11:44:00Z">
                <w:rPr>
                  <w:rFonts w:ascii="Arial" w:hAnsi="Arial" w:cs="Arial"/>
                  <w:lang w:val="en-US"/>
                </w:rPr>
              </w:rPrChange>
            </w:rPr>
          </w:pPr>
          <w:r w:rsidRPr="008F4386">
            <w:rPr>
              <w:rFonts w:ascii="Arial" w:hAnsi="Arial" w:cs="Arial"/>
              <w:lang w:val="en-US"/>
            </w:rPr>
            <w:t>01-334612-0</w:t>
          </w:r>
          <w:ins w:id="35" w:author="Aleksey Zholtikov" w:date="2025-09-24T14:44:00Z" w16du:dateUtc="2025-09-24T11:44:00Z">
            <w:r w:rsidR="00EE1638">
              <w:rPr>
                <w:rFonts w:ascii="Arial" w:hAnsi="Arial" w:cs="Arial"/>
              </w:rPr>
              <w:t>2</w:t>
            </w:r>
          </w:ins>
          <w:del w:id="36" w:author="Aleksey Zholtikov" w:date="2025-09-24T14:44:00Z" w16du:dateUtc="2025-09-24T11:44:00Z">
            <w:r w:rsidR="00A54F4F" w:rsidDel="00EE1638">
              <w:rPr>
                <w:rFonts w:ascii="Arial" w:hAnsi="Arial" w:cs="Arial"/>
                <w:lang w:val="en-US"/>
              </w:rPr>
              <w:delText>1</w:delText>
            </w:r>
          </w:del>
        </w:p>
      </w:tc>
    </w:tr>
    <w:tr w:rsidR="005D2E3B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5C7D3587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75E34D3E" w:rsidR="005D2E3B" w:rsidRPr="00CD36ED" w:rsidRDefault="00A715EE" w:rsidP="00FF6F8C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 xml:space="preserve">of </w:t>
          </w:r>
          <w:r w:rsidR="008F4386" w:rsidRPr="008F4386">
            <w:rPr>
              <w:rFonts w:ascii="Arial" w:hAnsi="Arial" w:cs="Arial"/>
              <w:lang w:val="en-US"/>
            </w:rPr>
            <w:t>Take-Off and Taxi Light</w:t>
          </w:r>
        </w:p>
      </w:tc>
      <w:tc>
        <w:tcPr>
          <w:tcW w:w="3118" w:type="dxa"/>
          <w:gridSpan w:val="3"/>
          <w:vAlign w:val="center"/>
        </w:tcPr>
        <w:p w14:paraId="42678AEC" w14:textId="5C5E2D08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65A6E125" w:rsidR="005D2E3B" w:rsidRPr="00F71362" w:rsidRDefault="008F4386" w:rsidP="005D2E3B">
          <w:pPr>
            <w:jc w:val="center"/>
            <w:rPr>
              <w:rFonts w:ascii="Arial" w:hAnsi="Arial" w:cs="Arial"/>
              <w:lang w:val="en-US"/>
            </w:rPr>
          </w:pPr>
          <w:r w:rsidRPr="008F4386">
            <w:rPr>
              <w:rFonts w:ascii="Arial" w:hAnsi="Arial" w:cs="Arial"/>
              <w:lang w:val="en-US"/>
            </w:rPr>
            <w:t>CMM 33-46-12, Rev. 4, Date Jan 21/20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53E57203" w:rsidR="003E2E45" w:rsidRPr="00A73FB6" w:rsidRDefault="008F4386" w:rsidP="00FA0EAB">
          <w:pPr>
            <w:jc w:val="center"/>
            <w:rPr>
              <w:rFonts w:ascii="Arial" w:hAnsi="Arial" w:cs="Arial"/>
              <w:lang w:val="en-US"/>
            </w:rPr>
          </w:pPr>
          <w:r w:rsidRPr="008F4386">
            <w:rPr>
              <w:rFonts w:ascii="Arial" w:hAnsi="Arial" w:cs="Arial"/>
              <w:lang w:val="en-US"/>
            </w:rPr>
            <w:t>4298117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FA0EA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838049356" w:edGrp="everyone"/>
          <w:permEnd w:id="1838049356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6676A7">
          <w:pPr>
            <w:jc w:val="center"/>
            <w:rPr>
              <w:rFonts w:ascii="Arial" w:hAnsi="Arial" w:cs="Arial"/>
              <w:lang w:val="en-US"/>
            </w:rPr>
          </w:pPr>
          <w:permStart w:id="1258772030" w:edGrp="everyone"/>
          <w:permEnd w:id="1258772030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1586585952" w:edGrp="everyone"/>
          <w:permEnd w:id="1586585952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2533A"/>
    <w:multiLevelType w:val="hybridMultilevel"/>
    <w:tmpl w:val="243C6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41529A4"/>
    <w:multiLevelType w:val="hybridMultilevel"/>
    <w:tmpl w:val="7C184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7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6"/>
  </w:num>
  <w:num w:numId="2" w16cid:durableId="13464452">
    <w:abstractNumId w:val="6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4"/>
  </w:num>
  <w:num w:numId="5" w16cid:durableId="732195998">
    <w:abstractNumId w:val="10"/>
  </w:num>
  <w:num w:numId="6" w16cid:durableId="1962034434">
    <w:abstractNumId w:val="9"/>
  </w:num>
  <w:num w:numId="7" w16cid:durableId="1475952954">
    <w:abstractNumId w:val="1"/>
  </w:num>
  <w:num w:numId="8" w16cid:durableId="856238766">
    <w:abstractNumId w:val="4"/>
  </w:num>
  <w:num w:numId="9" w16cid:durableId="2012029897">
    <w:abstractNumId w:val="3"/>
  </w:num>
  <w:num w:numId="10" w16cid:durableId="1154683766">
    <w:abstractNumId w:val="12"/>
  </w:num>
  <w:num w:numId="11" w16cid:durableId="1336882298">
    <w:abstractNumId w:val="13"/>
  </w:num>
  <w:num w:numId="12" w16cid:durableId="551304673">
    <w:abstractNumId w:val="8"/>
  </w:num>
  <w:num w:numId="13" w16cid:durableId="1480878997">
    <w:abstractNumId w:val="5"/>
  </w:num>
  <w:num w:numId="14" w16cid:durableId="847019736">
    <w:abstractNumId w:val="17"/>
  </w:num>
  <w:num w:numId="15" w16cid:durableId="1716389537">
    <w:abstractNumId w:val="11"/>
  </w:num>
  <w:num w:numId="16" w16cid:durableId="1724207509">
    <w:abstractNumId w:val="7"/>
  </w:num>
  <w:num w:numId="17" w16cid:durableId="95028045">
    <w:abstractNumId w:val="15"/>
  </w:num>
  <w:num w:numId="18" w16cid:durableId="1639258420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cmjZOn2d518ND4PezyUUPztL0Aod3Orub9sLtsbMonJ0Dg7dMsLfd3D81lbkk+CRCoAg1Gkt+1n7yOxWo36K4w==" w:salt="6rGMeWkDIZTEwzWFQm2Qtg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2A0E"/>
    <w:rsid w:val="00052AA5"/>
    <w:rsid w:val="00054634"/>
    <w:rsid w:val="00056088"/>
    <w:rsid w:val="00060D6C"/>
    <w:rsid w:val="00063DC2"/>
    <w:rsid w:val="000642F4"/>
    <w:rsid w:val="00067BC2"/>
    <w:rsid w:val="00070F2C"/>
    <w:rsid w:val="00075749"/>
    <w:rsid w:val="000816F5"/>
    <w:rsid w:val="00084126"/>
    <w:rsid w:val="00090E6F"/>
    <w:rsid w:val="0009222A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C5ED6"/>
    <w:rsid w:val="000D2B18"/>
    <w:rsid w:val="000D39C1"/>
    <w:rsid w:val="000D444C"/>
    <w:rsid w:val="000E0C33"/>
    <w:rsid w:val="000E2B3B"/>
    <w:rsid w:val="000E2BB4"/>
    <w:rsid w:val="000E471A"/>
    <w:rsid w:val="000E562F"/>
    <w:rsid w:val="000F2534"/>
    <w:rsid w:val="000F5095"/>
    <w:rsid w:val="000F6214"/>
    <w:rsid w:val="000F72EC"/>
    <w:rsid w:val="00102C22"/>
    <w:rsid w:val="00105277"/>
    <w:rsid w:val="00105914"/>
    <w:rsid w:val="0010758C"/>
    <w:rsid w:val="001107D2"/>
    <w:rsid w:val="0012194E"/>
    <w:rsid w:val="00122507"/>
    <w:rsid w:val="00124C50"/>
    <w:rsid w:val="001273C8"/>
    <w:rsid w:val="00130312"/>
    <w:rsid w:val="00146D41"/>
    <w:rsid w:val="00152B00"/>
    <w:rsid w:val="0015398C"/>
    <w:rsid w:val="00153CF9"/>
    <w:rsid w:val="00160063"/>
    <w:rsid w:val="00162141"/>
    <w:rsid w:val="00162307"/>
    <w:rsid w:val="0016336A"/>
    <w:rsid w:val="00164B55"/>
    <w:rsid w:val="00174C9A"/>
    <w:rsid w:val="00176DF1"/>
    <w:rsid w:val="00176EFF"/>
    <w:rsid w:val="00181250"/>
    <w:rsid w:val="00185F54"/>
    <w:rsid w:val="00187B02"/>
    <w:rsid w:val="00194CC6"/>
    <w:rsid w:val="001967C8"/>
    <w:rsid w:val="001A271F"/>
    <w:rsid w:val="001A4D97"/>
    <w:rsid w:val="001A5A8C"/>
    <w:rsid w:val="001B41D0"/>
    <w:rsid w:val="001B4EE6"/>
    <w:rsid w:val="001B569C"/>
    <w:rsid w:val="001B5BB9"/>
    <w:rsid w:val="001B762C"/>
    <w:rsid w:val="001C094D"/>
    <w:rsid w:val="001C101E"/>
    <w:rsid w:val="001C2FFB"/>
    <w:rsid w:val="001C4A9B"/>
    <w:rsid w:val="001D3222"/>
    <w:rsid w:val="001E04DD"/>
    <w:rsid w:val="001E2B2A"/>
    <w:rsid w:val="001E50BA"/>
    <w:rsid w:val="001F22BB"/>
    <w:rsid w:val="001F2C13"/>
    <w:rsid w:val="001F3E86"/>
    <w:rsid w:val="001F50B7"/>
    <w:rsid w:val="002016AE"/>
    <w:rsid w:val="00201813"/>
    <w:rsid w:val="00201C09"/>
    <w:rsid w:val="002053BD"/>
    <w:rsid w:val="00206DA2"/>
    <w:rsid w:val="00207615"/>
    <w:rsid w:val="0021290B"/>
    <w:rsid w:val="00213672"/>
    <w:rsid w:val="0022127B"/>
    <w:rsid w:val="00221A78"/>
    <w:rsid w:val="00224520"/>
    <w:rsid w:val="00226A88"/>
    <w:rsid w:val="00231849"/>
    <w:rsid w:val="00237D91"/>
    <w:rsid w:val="002427B3"/>
    <w:rsid w:val="00242A24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7240"/>
    <w:rsid w:val="002B5E9F"/>
    <w:rsid w:val="002B7E2F"/>
    <w:rsid w:val="002C042A"/>
    <w:rsid w:val="002C1737"/>
    <w:rsid w:val="002C3AAE"/>
    <w:rsid w:val="002C4A86"/>
    <w:rsid w:val="002C55AD"/>
    <w:rsid w:val="002C561A"/>
    <w:rsid w:val="002C575C"/>
    <w:rsid w:val="002C698C"/>
    <w:rsid w:val="002D10C9"/>
    <w:rsid w:val="002E4641"/>
    <w:rsid w:val="002E52C8"/>
    <w:rsid w:val="002F2E4F"/>
    <w:rsid w:val="002F75BD"/>
    <w:rsid w:val="00301AF6"/>
    <w:rsid w:val="00302FE9"/>
    <w:rsid w:val="00304896"/>
    <w:rsid w:val="00310A58"/>
    <w:rsid w:val="00311331"/>
    <w:rsid w:val="003167D8"/>
    <w:rsid w:val="00316C90"/>
    <w:rsid w:val="00317963"/>
    <w:rsid w:val="003229B3"/>
    <w:rsid w:val="003342DF"/>
    <w:rsid w:val="0033525C"/>
    <w:rsid w:val="003355CF"/>
    <w:rsid w:val="00336168"/>
    <w:rsid w:val="003424CB"/>
    <w:rsid w:val="003430F3"/>
    <w:rsid w:val="00343A02"/>
    <w:rsid w:val="00347D99"/>
    <w:rsid w:val="00350055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84697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B765D"/>
    <w:rsid w:val="003C164C"/>
    <w:rsid w:val="003C29CF"/>
    <w:rsid w:val="003C3F6F"/>
    <w:rsid w:val="003C53C4"/>
    <w:rsid w:val="003C62A8"/>
    <w:rsid w:val="003C67EA"/>
    <w:rsid w:val="003C6F29"/>
    <w:rsid w:val="003D3773"/>
    <w:rsid w:val="003D789C"/>
    <w:rsid w:val="003E2E45"/>
    <w:rsid w:val="003E383D"/>
    <w:rsid w:val="003F3297"/>
    <w:rsid w:val="003F5E75"/>
    <w:rsid w:val="003F7799"/>
    <w:rsid w:val="00402AB3"/>
    <w:rsid w:val="00403B61"/>
    <w:rsid w:val="0040535C"/>
    <w:rsid w:val="004056B9"/>
    <w:rsid w:val="004063EA"/>
    <w:rsid w:val="0041223A"/>
    <w:rsid w:val="004137D3"/>
    <w:rsid w:val="004210A6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94D6C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4B33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4AA2"/>
    <w:rsid w:val="004E5878"/>
    <w:rsid w:val="004F065B"/>
    <w:rsid w:val="004F302D"/>
    <w:rsid w:val="004F466F"/>
    <w:rsid w:val="00500231"/>
    <w:rsid w:val="0050413D"/>
    <w:rsid w:val="005064ED"/>
    <w:rsid w:val="00510009"/>
    <w:rsid w:val="005101FA"/>
    <w:rsid w:val="0051041C"/>
    <w:rsid w:val="00510E95"/>
    <w:rsid w:val="005116F4"/>
    <w:rsid w:val="00512304"/>
    <w:rsid w:val="00513448"/>
    <w:rsid w:val="00513D02"/>
    <w:rsid w:val="00516EAB"/>
    <w:rsid w:val="005229B2"/>
    <w:rsid w:val="005248C2"/>
    <w:rsid w:val="00524F21"/>
    <w:rsid w:val="0052514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47D4"/>
    <w:rsid w:val="00574523"/>
    <w:rsid w:val="0057553C"/>
    <w:rsid w:val="00580AB3"/>
    <w:rsid w:val="00582008"/>
    <w:rsid w:val="00583CA0"/>
    <w:rsid w:val="00585459"/>
    <w:rsid w:val="00586C3B"/>
    <w:rsid w:val="00590C3D"/>
    <w:rsid w:val="005914FA"/>
    <w:rsid w:val="005932FF"/>
    <w:rsid w:val="005A0108"/>
    <w:rsid w:val="005A107A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2D20"/>
    <w:rsid w:val="005C3133"/>
    <w:rsid w:val="005C585F"/>
    <w:rsid w:val="005C6823"/>
    <w:rsid w:val="005C774D"/>
    <w:rsid w:val="005C7D94"/>
    <w:rsid w:val="005D2C16"/>
    <w:rsid w:val="005D2E3B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31388"/>
    <w:rsid w:val="00641170"/>
    <w:rsid w:val="00641E3C"/>
    <w:rsid w:val="00642720"/>
    <w:rsid w:val="00647A9A"/>
    <w:rsid w:val="00651B47"/>
    <w:rsid w:val="006560FB"/>
    <w:rsid w:val="00661928"/>
    <w:rsid w:val="00664122"/>
    <w:rsid w:val="006650B3"/>
    <w:rsid w:val="00665793"/>
    <w:rsid w:val="006676A7"/>
    <w:rsid w:val="0067349F"/>
    <w:rsid w:val="006741EB"/>
    <w:rsid w:val="00674586"/>
    <w:rsid w:val="0067575A"/>
    <w:rsid w:val="00676DBF"/>
    <w:rsid w:val="0068055C"/>
    <w:rsid w:val="006825E2"/>
    <w:rsid w:val="006838C1"/>
    <w:rsid w:val="0068453F"/>
    <w:rsid w:val="00686E49"/>
    <w:rsid w:val="00687F33"/>
    <w:rsid w:val="006A0990"/>
    <w:rsid w:val="006A4AB8"/>
    <w:rsid w:val="006A5AB9"/>
    <w:rsid w:val="006A692D"/>
    <w:rsid w:val="006A7529"/>
    <w:rsid w:val="006B17DA"/>
    <w:rsid w:val="006B66AD"/>
    <w:rsid w:val="006B66F7"/>
    <w:rsid w:val="006C1052"/>
    <w:rsid w:val="006D2BFA"/>
    <w:rsid w:val="006D38EE"/>
    <w:rsid w:val="006D634E"/>
    <w:rsid w:val="006E28B3"/>
    <w:rsid w:val="006E6347"/>
    <w:rsid w:val="006E7719"/>
    <w:rsid w:val="006F22E6"/>
    <w:rsid w:val="006F284E"/>
    <w:rsid w:val="006F3929"/>
    <w:rsid w:val="006F394F"/>
    <w:rsid w:val="006F3D6D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514D"/>
    <w:rsid w:val="007A6EE6"/>
    <w:rsid w:val="007B319F"/>
    <w:rsid w:val="007C39A2"/>
    <w:rsid w:val="007D0F9E"/>
    <w:rsid w:val="007D5225"/>
    <w:rsid w:val="007D5EDD"/>
    <w:rsid w:val="007D71C4"/>
    <w:rsid w:val="007E075B"/>
    <w:rsid w:val="007E1CA1"/>
    <w:rsid w:val="007E31CE"/>
    <w:rsid w:val="007E451E"/>
    <w:rsid w:val="007E4F61"/>
    <w:rsid w:val="007E59FB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029E"/>
    <w:rsid w:val="00817D58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779"/>
    <w:rsid w:val="00837D34"/>
    <w:rsid w:val="00842C89"/>
    <w:rsid w:val="00843BA0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D041D"/>
    <w:rsid w:val="008D3222"/>
    <w:rsid w:val="008D4871"/>
    <w:rsid w:val="008D63BD"/>
    <w:rsid w:val="008D672C"/>
    <w:rsid w:val="008D7DA8"/>
    <w:rsid w:val="008E0E67"/>
    <w:rsid w:val="008E3C27"/>
    <w:rsid w:val="008F0CC5"/>
    <w:rsid w:val="008F4386"/>
    <w:rsid w:val="008F6170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2CB6"/>
    <w:rsid w:val="009179DC"/>
    <w:rsid w:val="00917C16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20E4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7744A"/>
    <w:rsid w:val="00985D3D"/>
    <w:rsid w:val="00987E4E"/>
    <w:rsid w:val="00991DFE"/>
    <w:rsid w:val="00991E4D"/>
    <w:rsid w:val="00992E5B"/>
    <w:rsid w:val="00995A1A"/>
    <w:rsid w:val="00996127"/>
    <w:rsid w:val="0099700C"/>
    <w:rsid w:val="00997FA6"/>
    <w:rsid w:val="009A1EA5"/>
    <w:rsid w:val="009A564B"/>
    <w:rsid w:val="009B21CA"/>
    <w:rsid w:val="009B3F5B"/>
    <w:rsid w:val="009C08E2"/>
    <w:rsid w:val="009C593A"/>
    <w:rsid w:val="009C5B2A"/>
    <w:rsid w:val="009C60D0"/>
    <w:rsid w:val="009D5736"/>
    <w:rsid w:val="009D5F59"/>
    <w:rsid w:val="009D6301"/>
    <w:rsid w:val="009D6C37"/>
    <w:rsid w:val="009D7350"/>
    <w:rsid w:val="009D75B5"/>
    <w:rsid w:val="009E276E"/>
    <w:rsid w:val="009E3E0B"/>
    <w:rsid w:val="009E3FF8"/>
    <w:rsid w:val="009F25B2"/>
    <w:rsid w:val="00A05C50"/>
    <w:rsid w:val="00A10620"/>
    <w:rsid w:val="00A10A1D"/>
    <w:rsid w:val="00A11759"/>
    <w:rsid w:val="00A1323A"/>
    <w:rsid w:val="00A14BD9"/>
    <w:rsid w:val="00A2099B"/>
    <w:rsid w:val="00A216BE"/>
    <w:rsid w:val="00A23CBF"/>
    <w:rsid w:val="00A24568"/>
    <w:rsid w:val="00A26B79"/>
    <w:rsid w:val="00A2764C"/>
    <w:rsid w:val="00A37CEF"/>
    <w:rsid w:val="00A42A09"/>
    <w:rsid w:val="00A433F9"/>
    <w:rsid w:val="00A462EC"/>
    <w:rsid w:val="00A51286"/>
    <w:rsid w:val="00A52961"/>
    <w:rsid w:val="00A52DC9"/>
    <w:rsid w:val="00A54F4F"/>
    <w:rsid w:val="00A5772D"/>
    <w:rsid w:val="00A57C99"/>
    <w:rsid w:val="00A621A9"/>
    <w:rsid w:val="00A715EE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D2C"/>
    <w:rsid w:val="00A90984"/>
    <w:rsid w:val="00A92176"/>
    <w:rsid w:val="00A92B16"/>
    <w:rsid w:val="00A93CAD"/>
    <w:rsid w:val="00AA00A4"/>
    <w:rsid w:val="00AA0391"/>
    <w:rsid w:val="00AA132F"/>
    <w:rsid w:val="00AB20C2"/>
    <w:rsid w:val="00AB388A"/>
    <w:rsid w:val="00AB3D5B"/>
    <w:rsid w:val="00AB6EA8"/>
    <w:rsid w:val="00AC2CC1"/>
    <w:rsid w:val="00AC42BA"/>
    <w:rsid w:val="00AC5405"/>
    <w:rsid w:val="00AC5EF4"/>
    <w:rsid w:val="00AC7FA1"/>
    <w:rsid w:val="00AD1DDA"/>
    <w:rsid w:val="00AD3841"/>
    <w:rsid w:val="00AD3E25"/>
    <w:rsid w:val="00AD6317"/>
    <w:rsid w:val="00AD6486"/>
    <w:rsid w:val="00AE3042"/>
    <w:rsid w:val="00AE3EC5"/>
    <w:rsid w:val="00AF3597"/>
    <w:rsid w:val="00AF48F7"/>
    <w:rsid w:val="00AF632A"/>
    <w:rsid w:val="00B01A55"/>
    <w:rsid w:val="00B030EC"/>
    <w:rsid w:val="00B11A2F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27073"/>
    <w:rsid w:val="00B467D1"/>
    <w:rsid w:val="00B51CD1"/>
    <w:rsid w:val="00B54372"/>
    <w:rsid w:val="00B618B0"/>
    <w:rsid w:val="00B6210F"/>
    <w:rsid w:val="00B6388C"/>
    <w:rsid w:val="00B64672"/>
    <w:rsid w:val="00B661E0"/>
    <w:rsid w:val="00B7769A"/>
    <w:rsid w:val="00B82326"/>
    <w:rsid w:val="00B828E8"/>
    <w:rsid w:val="00B83459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D207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5BB1"/>
    <w:rsid w:val="00C07F3E"/>
    <w:rsid w:val="00C11313"/>
    <w:rsid w:val="00C11817"/>
    <w:rsid w:val="00C11F74"/>
    <w:rsid w:val="00C14CF8"/>
    <w:rsid w:val="00C1501C"/>
    <w:rsid w:val="00C16A30"/>
    <w:rsid w:val="00C213E4"/>
    <w:rsid w:val="00C2656C"/>
    <w:rsid w:val="00C2778C"/>
    <w:rsid w:val="00C31778"/>
    <w:rsid w:val="00C40CAA"/>
    <w:rsid w:val="00C4620C"/>
    <w:rsid w:val="00C46A9F"/>
    <w:rsid w:val="00C47479"/>
    <w:rsid w:val="00C47F31"/>
    <w:rsid w:val="00C51AEE"/>
    <w:rsid w:val="00C51E26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1D0F"/>
    <w:rsid w:val="00C854FF"/>
    <w:rsid w:val="00C9172B"/>
    <w:rsid w:val="00C920C7"/>
    <w:rsid w:val="00C93C2E"/>
    <w:rsid w:val="00C94389"/>
    <w:rsid w:val="00C949AC"/>
    <w:rsid w:val="00CA15FC"/>
    <w:rsid w:val="00CA5467"/>
    <w:rsid w:val="00CA6630"/>
    <w:rsid w:val="00CA75BB"/>
    <w:rsid w:val="00CB01F4"/>
    <w:rsid w:val="00CB0F4E"/>
    <w:rsid w:val="00CB101C"/>
    <w:rsid w:val="00CC06AE"/>
    <w:rsid w:val="00CC252D"/>
    <w:rsid w:val="00CC285F"/>
    <w:rsid w:val="00CC29FF"/>
    <w:rsid w:val="00CC2AF5"/>
    <w:rsid w:val="00CC42D6"/>
    <w:rsid w:val="00CC43B3"/>
    <w:rsid w:val="00CD36ED"/>
    <w:rsid w:val="00CD4E92"/>
    <w:rsid w:val="00CD6333"/>
    <w:rsid w:val="00CE16FB"/>
    <w:rsid w:val="00CF210D"/>
    <w:rsid w:val="00CF4633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46DE"/>
    <w:rsid w:val="00D264DA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37FB3"/>
    <w:rsid w:val="00D4204B"/>
    <w:rsid w:val="00D422C1"/>
    <w:rsid w:val="00D4279B"/>
    <w:rsid w:val="00D42BF4"/>
    <w:rsid w:val="00D43538"/>
    <w:rsid w:val="00D55747"/>
    <w:rsid w:val="00D569B6"/>
    <w:rsid w:val="00D62034"/>
    <w:rsid w:val="00D63402"/>
    <w:rsid w:val="00D6609B"/>
    <w:rsid w:val="00D70C45"/>
    <w:rsid w:val="00D73C3D"/>
    <w:rsid w:val="00D80333"/>
    <w:rsid w:val="00D81CEC"/>
    <w:rsid w:val="00D91F5D"/>
    <w:rsid w:val="00DA223F"/>
    <w:rsid w:val="00DA226F"/>
    <w:rsid w:val="00DA2438"/>
    <w:rsid w:val="00DA41F9"/>
    <w:rsid w:val="00DA5CB0"/>
    <w:rsid w:val="00DC464E"/>
    <w:rsid w:val="00DD1DD8"/>
    <w:rsid w:val="00DD4812"/>
    <w:rsid w:val="00DD7040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1329E"/>
    <w:rsid w:val="00E134FC"/>
    <w:rsid w:val="00E31A60"/>
    <w:rsid w:val="00E35F5B"/>
    <w:rsid w:val="00E364E1"/>
    <w:rsid w:val="00E378D4"/>
    <w:rsid w:val="00E37D1D"/>
    <w:rsid w:val="00E43808"/>
    <w:rsid w:val="00E44F65"/>
    <w:rsid w:val="00E459BD"/>
    <w:rsid w:val="00E464F2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77B69"/>
    <w:rsid w:val="00E80F19"/>
    <w:rsid w:val="00E811BC"/>
    <w:rsid w:val="00E82962"/>
    <w:rsid w:val="00E9041D"/>
    <w:rsid w:val="00E937D8"/>
    <w:rsid w:val="00E937DB"/>
    <w:rsid w:val="00E95F0F"/>
    <w:rsid w:val="00E9664E"/>
    <w:rsid w:val="00EA2D67"/>
    <w:rsid w:val="00EA3265"/>
    <w:rsid w:val="00EB0BC3"/>
    <w:rsid w:val="00EB10EC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6CA9"/>
    <w:rsid w:val="00ED7610"/>
    <w:rsid w:val="00EE1638"/>
    <w:rsid w:val="00EE2241"/>
    <w:rsid w:val="00EE2606"/>
    <w:rsid w:val="00EE3BE3"/>
    <w:rsid w:val="00EE4A9B"/>
    <w:rsid w:val="00EF0F0A"/>
    <w:rsid w:val="00EF2633"/>
    <w:rsid w:val="00EF704B"/>
    <w:rsid w:val="00EF71B8"/>
    <w:rsid w:val="00F04F89"/>
    <w:rsid w:val="00F06F6F"/>
    <w:rsid w:val="00F079A0"/>
    <w:rsid w:val="00F10096"/>
    <w:rsid w:val="00F103AD"/>
    <w:rsid w:val="00F10BEF"/>
    <w:rsid w:val="00F12D34"/>
    <w:rsid w:val="00F14947"/>
    <w:rsid w:val="00F14987"/>
    <w:rsid w:val="00F14B78"/>
    <w:rsid w:val="00F16A15"/>
    <w:rsid w:val="00F22383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7887"/>
    <w:rsid w:val="00F629E7"/>
    <w:rsid w:val="00F64F55"/>
    <w:rsid w:val="00F64FBE"/>
    <w:rsid w:val="00F719F6"/>
    <w:rsid w:val="00F72571"/>
    <w:rsid w:val="00F73477"/>
    <w:rsid w:val="00F75588"/>
    <w:rsid w:val="00F76C7A"/>
    <w:rsid w:val="00F83AC3"/>
    <w:rsid w:val="00F877A4"/>
    <w:rsid w:val="00F91569"/>
    <w:rsid w:val="00F92326"/>
    <w:rsid w:val="00F934D1"/>
    <w:rsid w:val="00F95210"/>
    <w:rsid w:val="00F95CD2"/>
    <w:rsid w:val="00FA0EAB"/>
    <w:rsid w:val="00FA12D9"/>
    <w:rsid w:val="00FA4446"/>
    <w:rsid w:val="00FA7852"/>
    <w:rsid w:val="00FA7E97"/>
    <w:rsid w:val="00FB4426"/>
    <w:rsid w:val="00FB49ED"/>
    <w:rsid w:val="00FB7BF7"/>
    <w:rsid w:val="00FC0BD6"/>
    <w:rsid w:val="00FC1E49"/>
    <w:rsid w:val="00FC4E59"/>
    <w:rsid w:val="00FC685B"/>
    <w:rsid w:val="00FC74E4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7939"/>
    <w:rsid w:val="00FF0B66"/>
    <w:rsid w:val="00FF562F"/>
    <w:rsid w:val="00FF6306"/>
    <w:rsid w:val="00FF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912CB6"/>
    <w:rPr>
      <w:rFonts w:ascii="Helvetica" w:eastAsia="Times New Roman" w:hAnsi="Helvetica" w:cs="Times New Roman"/>
      <w:color w:val="000000"/>
      <w:sz w:val="17"/>
      <w:szCs w:val="17"/>
      <w:lang w:eastAsia="ru-RU"/>
    </w:rPr>
  </w:style>
  <w:style w:type="paragraph" w:styleId="ab">
    <w:name w:val="Revision"/>
    <w:hidden/>
    <w:uiPriority w:val="99"/>
    <w:semiHidden/>
    <w:rsid w:val="00EE1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732</Words>
  <Characters>4178</Characters>
  <Application>Microsoft Office Word</Application>
  <DocSecurity>8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747</cp:revision>
  <cp:lastPrinted>2021-04-26T08:36:00Z</cp:lastPrinted>
  <dcterms:created xsi:type="dcterms:W3CDTF">2021-04-07T09:32:00Z</dcterms:created>
  <dcterms:modified xsi:type="dcterms:W3CDTF">2025-09-24T11:55:00Z</dcterms:modified>
</cp:coreProperties>
</file>