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212135" w:rsidRPr="00C73C45" w14:paraId="77A577A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E62E150" w14:textId="3464AA1C" w:rsidR="00212135" w:rsidRPr="00784C8D" w:rsidRDefault="00212135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347EBDBD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 and Torque Tools.</w:t>
            </w:r>
          </w:p>
          <w:p w14:paraId="296FBB2C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577E96" w:rsidRPr="007B4F65" w14:paraId="52E52E8C" w14:textId="77777777" w:rsidTr="007620C8">
              <w:tc>
                <w:tcPr>
                  <w:tcW w:w="5217" w:type="dxa"/>
                </w:tcPr>
                <w:p w14:paraId="3E6C4E51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5C055044" w14:textId="77777777" w:rsidR="00212135" w:rsidRPr="00577E96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577E96" w:rsidRPr="007B4F65" w14:paraId="468BFE74" w14:textId="77777777" w:rsidTr="007620C8">
              <w:tc>
                <w:tcPr>
                  <w:tcW w:w="5217" w:type="dxa"/>
                </w:tcPr>
                <w:p w14:paraId="3D3795A3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24T15:38:00Z" w16du:dateUtc="2025-09-24T12:38:00Z">
                    <w:r w:rsidRPr="00577E96" w:rsidDel="007B4F65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(Fluke 87)</w:delText>
                    </w:r>
                  </w:del>
                </w:p>
              </w:tc>
              <w:tc>
                <w:tcPr>
                  <w:tcW w:w="2427" w:type="dxa"/>
                </w:tcPr>
                <w:p w14:paraId="187473D2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77E96" w:rsidRPr="007B4F65" w14:paraId="569EF90F" w14:textId="77777777" w:rsidTr="007620C8">
              <w:tc>
                <w:tcPr>
                  <w:tcW w:w="5217" w:type="dxa"/>
                </w:tcPr>
                <w:p w14:paraId="03AD86B4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  <w:del w:id="2" w:author="Aleksey Zholtikov" w:date="2025-09-24T15:38:00Z" w16du:dateUtc="2025-09-24T12:38:00Z">
                    <w:r w:rsidRPr="00577E96" w:rsidDel="007B4F65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(AKIP-6301)</w:delText>
                    </w:r>
                  </w:del>
                </w:p>
              </w:tc>
              <w:tc>
                <w:tcPr>
                  <w:tcW w:w="2427" w:type="dxa"/>
                </w:tcPr>
                <w:p w14:paraId="331563B6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77E96" w:rsidRPr="007B4F65" w14:paraId="1536157C" w14:textId="77777777" w:rsidTr="007620C8">
              <w:tc>
                <w:tcPr>
                  <w:tcW w:w="5217" w:type="dxa"/>
                </w:tcPr>
                <w:p w14:paraId="2BC59A47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del w:id="3" w:author="Aleksey Zholtikov" w:date="2025-09-24T15:38:00Z" w16du:dateUtc="2025-09-24T12:38:00Z">
                    <w:r w:rsidRPr="00577E96" w:rsidDel="007B4F65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(GPT-79603)</w:delText>
                    </w:r>
                  </w:del>
                </w:p>
              </w:tc>
              <w:tc>
                <w:tcPr>
                  <w:tcW w:w="2427" w:type="dxa"/>
                </w:tcPr>
                <w:p w14:paraId="56BC69DD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B3CFF" w:rsidRPr="007B4F65" w14:paraId="5B4212D3" w14:textId="77777777" w:rsidTr="007620C8">
              <w:tc>
                <w:tcPr>
                  <w:tcW w:w="5217" w:type="dxa"/>
                </w:tcPr>
                <w:p w14:paraId="6D7B0A7A" w14:textId="0577063F" w:rsidR="00EB3CFF" w:rsidRPr="00577E96" w:rsidRDefault="00EB3CFF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caliper</w:t>
                  </w:r>
                  <w:del w:id="4" w:author="Aleksey Zholtikov" w:date="2025-09-24T15:38:00Z" w16du:dateUtc="2025-09-24T12:38:00Z">
                    <w:r w:rsidR="00055644" w:rsidRPr="00577E96" w:rsidDel="007B4F65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(SCC-I-250-0.01)</w:delText>
                    </w:r>
                  </w:del>
                </w:p>
              </w:tc>
              <w:tc>
                <w:tcPr>
                  <w:tcW w:w="2427" w:type="dxa"/>
                </w:tcPr>
                <w:p w14:paraId="244DE475" w14:textId="77777777" w:rsidR="00EB3CFF" w:rsidRPr="00577E96" w:rsidRDefault="00EB3CFF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6E2F37D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577E96" w:rsidRPr="007B4F65" w14:paraId="40898672" w14:textId="77777777" w:rsidTr="007620C8">
              <w:tc>
                <w:tcPr>
                  <w:tcW w:w="5217" w:type="dxa"/>
                </w:tcPr>
                <w:p w14:paraId="6E29C3E2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534CB35B" w14:textId="77777777" w:rsidR="00212135" w:rsidRPr="00577E96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577E96" w:rsidRPr="007B4F65" w14:paraId="769D260F" w14:textId="77777777" w:rsidTr="007620C8">
              <w:tc>
                <w:tcPr>
                  <w:tcW w:w="5217" w:type="dxa"/>
                </w:tcPr>
                <w:p w14:paraId="76F79BD4" w14:textId="0FAE0A59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</w:t>
                  </w:r>
                  <w:r w:rsidR="00D47F3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5 </w:t>
                  </w:r>
                  <w:r w:rsidR="00D47F3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-</w:t>
                  </w: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2</w:t>
                  </w:r>
                  <w:r w:rsidR="00D47F3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 Nm</w:t>
                  </w:r>
                  <w:del w:id="5" w:author="Aleksey Zholtikov" w:date="2025-09-24T15:38:00Z" w16du:dateUtc="2025-09-24T12:38:00Z">
                    <w:r w:rsidRPr="00577E96" w:rsidDel="007B4F65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(A.402)</w:delText>
                    </w:r>
                  </w:del>
                </w:p>
              </w:tc>
              <w:tc>
                <w:tcPr>
                  <w:tcW w:w="2427" w:type="dxa"/>
                </w:tcPr>
                <w:p w14:paraId="1421FABF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7FDD76F6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26ABD7D" w14:textId="5BA3DA26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 w:rsidRPr="00577E9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43F42ED0" w14:textId="0AE30F99" w:rsidR="00212135" w:rsidRPr="0057079B" w:rsidRDefault="00212135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9B4C991" w14:textId="77777777" w:rsidR="00212135" w:rsidRPr="00FE5264" w:rsidRDefault="00212135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212135" w:rsidRPr="00C73C45" w14:paraId="4591E292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1EBE915" w14:textId="5DA0A5AF" w:rsidR="00212135" w:rsidRPr="00784C8D" w:rsidRDefault="00EB3CFF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4A3BB5E7" w14:textId="443AC70B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Perform identify possible corrective actions based on CMJC 01-334612-XX test results (if applicable) or all available information on the malfunction and Fault Isolation Table.</w:t>
            </w:r>
          </w:p>
          <w:p w14:paraId="725992EF" w14:textId="58BE0DA0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EB3CFF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</w:t>
            </w:r>
          </w:p>
        </w:tc>
        <w:tc>
          <w:tcPr>
            <w:tcW w:w="1140" w:type="dxa"/>
          </w:tcPr>
          <w:p w14:paraId="7166BF86" w14:textId="64DD984A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A3119C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DCE7CAE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212135" w:rsidRPr="00577E96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7E96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212135" w:rsidRPr="00BB3218" w14:paraId="2FF178F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3C78615" w14:textId="3234E63A" w:rsidR="00212135" w:rsidRPr="00577E96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1A0B11"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1FEBE6A6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Disassembly.</w:t>
            </w:r>
          </w:p>
          <w:p w14:paraId="37FC3244" w14:textId="77777777" w:rsidR="00212135" w:rsidRDefault="00212135" w:rsidP="00212135">
            <w:pPr>
              <w:tabs>
                <w:tab w:val="left" w:pos="1515"/>
              </w:tabs>
              <w:rPr>
                <w:ins w:id="6" w:author="Aleksey Zholtikov" w:date="2025-09-24T15:40:00Z" w16du:dateUtc="2025-09-24T12:40:00Z"/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necessary.</w:t>
            </w:r>
          </w:p>
          <w:p w14:paraId="65535BB6" w14:textId="77777777" w:rsidR="00DF7DA9" w:rsidRDefault="00DF7DA9" w:rsidP="00DF7DA9">
            <w:pPr>
              <w:tabs>
                <w:tab w:val="left" w:pos="1515"/>
              </w:tabs>
              <w:rPr>
                <w:ins w:id="7" w:author="Aleksey Zholtikov" w:date="2025-09-24T15:40:00Z" w16du:dateUtc="2025-09-24T12:40:00Z"/>
                <w:rFonts w:ascii="Arial" w:eastAsia="Times New Roman" w:hAnsi="Arial" w:cs="Arial"/>
                <w:sz w:val="20"/>
                <w:szCs w:val="20"/>
                <w:lang w:val="en-GB" w:eastAsia="ru-RU"/>
              </w:rPr>
            </w:pPr>
            <w:ins w:id="8" w:author="Aleksey Zholtikov" w:date="2025-09-24T15:40:00Z" w16du:dateUtc="2025-09-24T12:40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case of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incandescent lamp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or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autotransformer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removal gasket</w:t>
              </w:r>
            </w:ins>
          </w:p>
          <w:p w14:paraId="5C699E26" w14:textId="3EC0F8A9" w:rsidR="00DF7DA9" w:rsidRPr="00577E96" w:rsidRDefault="00DF7DA9" w:rsidP="00DF7DA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ins w:id="9" w:author="Aleksey Zholtikov" w:date="2025-09-24T15:40:00Z" w16du:dateUtc="2025-09-24T12:40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P/N </w:t>
              </w:r>
            </w:ins>
            <w:ins w:id="10" w:author="Aleksey Zholtikov" w:date="2025-09-24T15:42:00Z" w16du:dateUtc="2025-09-24T12:42:00Z">
              <w:r w:rsidRPr="00DF7DA9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4085109</w:t>
              </w:r>
            </w:ins>
            <w:ins w:id="11" w:author="Aleksey Zholtikov" w:date="2025-09-24T15:40:00Z" w16du:dateUtc="2025-09-24T12:40:00Z"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1-</w:t>
              </w:r>
            </w:ins>
            <w:ins w:id="12" w:author="Aleksey Zholtikov" w:date="2025-09-24T15:42:00Z" w16du:dateUtc="2025-09-24T12:42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40</w:t>
              </w:r>
            </w:ins>
            <w:ins w:id="13" w:author="Aleksey Zholtikov" w:date="2025-09-24T15:40:00Z" w16du:dateUtc="2025-09-24T12:40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) must be discarded and installed new on.</w:t>
              </w:r>
            </w:ins>
          </w:p>
          <w:p w14:paraId="786FB70E" w14:textId="22FAB803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pages 3001-3002 items </w:t>
            </w:r>
            <w:proofErr w:type="gramStart"/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1.D.</w:t>
            </w:r>
            <w:proofErr w:type="gramEnd"/>
          </w:p>
        </w:tc>
        <w:tc>
          <w:tcPr>
            <w:tcW w:w="1140" w:type="dxa"/>
          </w:tcPr>
          <w:p w14:paraId="70CE95B6" w14:textId="11F4138E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0524A19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8919AE6" w:rsidR="00212135" w:rsidRPr="00577E96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7E96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212135" w:rsidRPr="00BB3218" w14:paraId="77AC0D7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CD6E63E" w14:textId="26E5C590" w:rsidR="00212135" w:rsidRPr="00577E96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1.3.1</w:t>
            </w:r>
          </w:p>
        </w:tc>
        <w:tc>
          <w:tcPr>
            <w:tcW w:w="7790" w:type="dxa"/>
          </w:tcPr>
          <w:p w14:paraId="49E996CA" w14:textId="77777777" w:rsidR="00591644" w:rsidRPr="00577E96" w:rsidRDefault="00591644" w:rsidP="0059164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Cleaning.</w:t>
            </w:r>
          </w:p>
          <w:p w14:paraId="3ECA4115" w14:textId="67C086A9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Clean all external surfaces (except </w:t>
            </w:r>
            <w:r w:rsidR="00577E96"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of</w:t>
            </w: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electrical parts) using a cloth lightly moist with solvent.</w:t>
            </w:r>
          </w:p>
          <w:p w14:paraId="4FDF2C0A" w14:textId="595288A9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instruction label, the wiring diagram plate and the name plate using a soft lint-free cloth.</w:t>
            </w:r>
          </w:p>
          <w:p w14:paraId="2A587629" w14:textId="65F76C58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Loosen dust and unwanted material from the connector pins using a low-pressure air jet.</w:t>
            </w:r>
          </w:p>
          <w:p w14:paraId="68CF2659" w14:textId="03087437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Remove all bonding agent material from the lamp housing (if required).</w:t>
            </w:r>
          </w:p>
          <w:p w14:paraId="4BA6544F" w14:textId="203AD48F" w:rsidR="00591644" w:rsidRPr="00577E96" w:rsidRDefault="001E2F98" w:rsidP="003D279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autotransformers and the electrical receptacle connector using a low-pressure air jet.</w:t>
            </w:r>
          </w:p>
          <w:p w14:paraId="2F1120AD" w14:textId="53395179" w:rsidR="001E2F98" w:rsidRPr="00577E96" w:rsidRDefault="001E2F98" w:rsidP="003D279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all the threads in which screws were locked using a cloth lightly moist with solvent and dry them with a low-pressure air jet.</w:t>
            </w:r>
          </w:p>
          <w:p w14:paraId="2A7B7DBE" w14:textId="4F45119D" w:rsidR="001E2F98" w:rsidRPr="00577E96" w:rsidRDefault="002774D5" w:rsidP="003D279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all the lamp terminals fully and remove the corrosion from the terminal lugs with emery cloth.</w:t>
            </w:r>
          </w:p>
          <w:p w14:paraId="05F4B302" w14:textId="5FFAEF03" w:rsidR="002774D5" w:rsidRPr="00577E96" w:rsidRDefault="002774D5" w:rsidP="002774D5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attaching parts with put them into a white spirit and dry with a low-pressure air jet.</w:t>
            </w:r>
          </w:p>
          <w:p w14:paraId="2B4B8E2C" w14:textId="540757C4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lastRenderedPageBreak/>
              <w:t>Ref. CMM pages 400</w:t>
            </w:r>
            <w:r w:rsidR="002774D5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-400</w:t>
            </w:r>
            <w:r w:rsidR="002774D5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</w:t>
            </w:r>
            <w:r w:rsidR="002774D5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C9A09ED" w14:textId="38E7A8C9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C7B77B5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F043AF1" w14:textId="21D0B2EF" w:rsidR="00577E96" w:rsidRDefault="00577E96"/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3119"/>
        <w:gridCol w:w="2835"/>
        <w:gridCol w:w="986"/>
        <w:gridCol w:w="6"/>
        <w:gridCol w:w="1134"/>
        <w:gridCol w:w="1133"/>
      </w:tblGrid>
      <w:tr w:rsidR="00212135" w:rsidRPr="007B4F65" w14:paraId="06022EF8" w14:textId="77777777" w:rsidTr="00AA6770">
        <w:trPr>
          <w:trHeight w:val="269"/>
        </w:trPr>
        <w:tc>
          <w:tcPr>
            <w:tcW w:w="10773" w:type="dxa"/>
            <w:gridSpan w:val="8"/>
            <w:vAlign w:val="center"/>
          </w:tcPr>
          <w:p w14:paraId="537B9E65" w14:textId="7FF898A0" w:rsidR="00212135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1.4 INSPECTION/CHECK</w:t>
            </w:r>
          </w:p>
          <w:p w14:paraId="48787BC8" w14:textId="77777777" w:rsidR="002774D5" w:rsidRDefault="002774D5" w:rsidP="002774D5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14" w:name="OLE_LINK86"/>
            <w:bookmarkStart w:id="15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14"/>
          <w:bookmarkEnd w:id="15"/>
          <w:p w14:paraId="4CEB9D66" w14:textId="5131817F" w:rsidR="002774D5" w:rsidRPr="00613C14" w:rsidRDefault="002774D5" w:rsidP="002774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212135" w:rsidRPr="009556FE" w14:paraId="53EB138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1F35867" w14:textId="03ACDE62" w:rsidR="00212135" w:rsidRPr="00784C8D" w:rsidRDefault="002774D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1.4.1</w:t>
            </w:r>
          </w:p>
        </w:tc>
        <w:tc>
          <w:tcPr>
            <w:tcW w:w="7790" w:type="dxa"/>
            <w:gridSpan w:val="4"/>
          </w:tcPr>
          <w:p w14:paraId="26BA495D" w14:textId="77777777" w:rsidR="00EB3CFF" w:rsidRPr="00577E96" w:rsidRDefault="00EB3CFF" w:rsidP="00EB3CF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626E7357" w14:textId="59DC5BF7" w:rsidR="00966FEA" w:rsidRPr="00577E96" w:rsidRDefault="00966FEA" w:rsidP="00966FE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Check all parts for the generally condition and good condition of the anticorrosion protection layers</w:t>
            </w:r>
            <w:r w:rsidR="00327FFC"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(for cadmium </w:t>
            </w:r>
            <w:proofErr w:type="spellStart"/>
            <w:r w:rsidR="00327FFC" w:rsidRPr="00577E96">
              <w:rPr>
                <w:rFonts w:ascii="Arial" w:hAnsi="Arial" w:cs="Arial"/>
                <w:sz w:val="20"/>
                <w:szCs w:val="20"/>
                <w:lang w:val="en-US"/>
              </w:rPr>
              <w:t>dichromated</w:t>
            </w:r>
            <w:proofErr w:type="spellEnd"/>
            <w:r w:rsidR="00327FFC"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plating, make sure that the layer is constant, fine grained and does not show cracking)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0B3AAE8" w14:textId="789658D6" w:rsidR="00966FEA" w:rsidRPr="00577E96" w:rsidRDefault="00327FFC" w:rsidP="00966FE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the general condition of the assembled parts, to find the possible causes of all damage other than usual wear.</w:t>
            </w:r>
          </w:p>
          <w:p w14:paraId="000AFB3D" w14:textId="41DAECCA" w:rsidR="00327FFC" w:rsidRPr="00577E96" w:rsidRDefault="00327FFC" w:rsidP="00966FE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for good condition of the threads and tapped holes, lamp housing, clamp, incandescent lamp, autotransformers, receptacle connector and gasket.</w:t>
            </w:r>
          </w:p>
          <w:p w14:paraId="2F934DB2" w14:textId="07B5BF09" w:rsidR="00212135" w:rsidRPr="00577E96" w:rsidRDefault="00520E0E" w:rsidP="00966FE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5001-5002 item 1.D(1).</w:t>
            </w:r>
          </w:p>
        </w:tc>
        <w:tc>
          <w:tcPr>
            <w:tcW w:w="1140" w:type="dxa"/>
            <w:gridSpan w:val="2"/>
          </w:tcPr>
          <w:p w14:paraId="41187D2E" w14:textId="3377994D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3872D8B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4BA3788A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  <w:gridSpan w:val="4"/>
          </w:tcPr>
          <w:p w14:paraId="66606E53" w14:textId="102BC29F" w:rsidR="00EB3CFF" w:rsidRPr="00577E96" w:rsidRDefault="00EB3CFF" w:rsidP="00EB3CF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Electrical Components Check.</w:t>
            </w:r>
          </w:p>
          <w:p w14:paraId="6B01EFEC" w14:textId="23B349DB" w:rsidR="00212135" w:rsidRDefault="00327FFC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16" w:author="Aleksey Zholtikov" w:date="2025-09-24T15:45:00Z" w16du:dateUtc="2025-09-24T12:45:00Z"/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Check for scratches the incandescent lamp glass and the deflector glass.</w:t>
            </w:r>
          </w:p>
          <w:p w14:paraId="1EC11154" w14:textId="77777777" w:rsidR="00DF7DA9" w:rsidRDefault="00DF7DA9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17" w:author="Aleksey Zholtikov" w:date="2025-09-24T15:45:00Z" w16du:dateUtc="2025-09-24T12:45:00Z"/>
                <w:rFonts w:ascii="Arial" w:hAnsi="Arial" w:cs="Arial"/>
                <w:sz w:val="20"/>
                <w:szCs w:val="20"/>
                <w:lang w:val="en-US"/>
              </w:rPr>
            </w:pPr>
            <w:ins w:id="18" w:author="Aleksey Zholtikov" w:date="2025-09-24T15:45:00Z" w16du:dateUtc="2025-09-24T12:45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6FC29290" w14:textId="77777777" w:rsidR="00DF7DA9" w:rsidRPr="00C54E36" w:rsidRDefault="00DF7DA9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19" w:author="Aleksey Zholtikov" w:date="2025-09-24T15:45:00Z" w16du:dateUtc="2025-09-24T12:45:00Z"/>
                <w:rFonts w:ascii="Arial" w:hAnsi="Arial" w:cs="Arial"/>
                <w:sz w:val="20"/>
                <w:szCs w:val="20"/>
                <w:lang w:val="en-US"/>
              </w:rPr>
            </w:pPr>
            <w:ins w:id="20" w:author="Aleksey Zholtikov" w:date="2025-09-24T15:45:00Z" w16du:dateUtc="2025-09-24T12:45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</w:t>
              </w:r>
              <w:r w:rsidRPr="00905C8B">
                <w:rPr>
                  <w:rFonts w:ascii="Arial" w:hAnsi="Arial" w:cs="Arial"/>
                  <w:sz w:val="20"/>
                  <w:szCs w:val="20"/>
                  <w:lang w:val="en-GB"/>
                </w:rPr>
                <w:t>612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</w:p>
          <w:p w14:paraId="1F1EF16A" w14:textId="48AADCE7" w:rsidR="00DF7DA9" w:rsidRDefault="00DF7DA9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21" w:author="Aleksey Zholtikov" w:date="2025-09-24T15:45:00Z" w16du:dateUtc="2025-09-24T12:45:00Z"/>
                <w:rFonts w:ascii="Arial" w:hAnsi="Arial" w:cs="Arial"/>
                <w:sz w:val="20"/>
                <w:szCs w:val="20"/>
                <w:lang w:val="en-US"/>
              </w:rPr>
            </w:pPr>
            <w:ins w:id="22" w:author="Aleksey Zholtikov" w:date="2025-09-24T15:45:00Z" w16du:dateUtc="2025-09-24T12:45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</w:t>
              </w:r>
            </w:ins>
            <w:ins w:id="23" w:author="Aleksey Zholtikov" w:date="2025-09-24T15:46:00Z" w16du:dateUtc="2025-09-24T12:46:00Z">
              <w:r w:rsidRPr="00A715EE">
                <w:rPr>
                  <w:rFonts w:ascii="Arial" w:hAnsi="Arial" w:cs="Arial"/>
                  <w:sz w:val="20"/>
                  <w:szCs w:val="20"/>
                  <w:lang w:val="en-US"/>
                </w:rPr>
                <w:t>600 W filament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</w:ins>
            <w:ins w:id="24" w:author="Aleksey Zholtikov" w:date="2025-09-24T15:45:00Z" w16du:dateUtc="2025-09-24T12:45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connect and disconnect the circuit.</w:t>
              </w:r>
            </w:ins>
          </w:p>
          <w:p w14:paraId="4718B17A" w14:textId="20FCFAF8" w:rsidR="00DF7DA9" w:rsidRPr="00DF7DA9" w:rsidRDefault="00DF7DA9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25" w:author="Aleksey Zholtikov" w:date="2025-09-24T15:46:00Z" w16du:dateUtc="2025-09-24T12:46:00Z"/>
                <w:rFonts w:ascii="Arial" w:hAnsi="Arial" w:cs="Arial"/>
                <w:sz w:val="20"/>
                <w:szCs w:val="20"/>
                <w:lang w:val="en-US"/>
                <w:rPrChange w:id="26" w:author="Aleksey Zholtikov" w:date="2025-09-24T15:46:00Z" w16du:dateUtc="2025-09-24T12:46:00Z">
                  <w:rPr>
                    <w:ins w:id="27" w:author="Aleksey Zholtikov" w:date="2025-09-24T15:46:00Z" w16du:dateUtc="2025-09-24T12:46:00Z"/>
                    <w:rFonts w:ascii="Arial" w:eastAsia="Times New Roman" w:hAnsi="Arial" w:cs="Arial"/>
                    <w:sz w:val="20"/>
                    <w:szCs w:val="20"/>
                    <w:lang w:val="en-US" w:eastAsia="ru-RU"/>
                  </w:rPr>
                </w:rPrChange>
              </w:rPr>
            </w:pPr>
            <w:ins w:id="28" w:author="Aleksey Zholtikov" w:date="2025-09-24T15:46:00Z" w16du:dateUtc="2025-09-24T12:46:00Z">
              <w:r w:rsidRPr="00577E9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Make sure than the </w:t>
              </w:r>
              <w:r w:rsidRPr="00577E96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current consumption is 6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.</w:t>
              </w:r>
              <w:r w:rsidRPr="00577E96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5 A maximum and autotransformer (1-70) NOT overheat.</w:t>
              </w:r>
            </w:ins>
          </w:p>
          <w:p w14:paraId="6822A363" w14:textId="4BBF19D8" w:rsidR="00DF7DA9" w:rsidRDefault="00DF7DA9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ins w:id="29" w:author="Aleksey Zholtikov" w:date="2025-09-24T15:47:00Z" w16du:dateUtc="2025-09-24T12:47:00Z"/>
                <w:rFonts w:ascii="Arial" w:hAnsi="Arial" w:cs="Arial"/>
                <w:sz w:val="20"/>
                <w:szCs w:val="20"/>
                <w:lang w:val="en-US"/>
              </w:rPr>
            </w:pPr>
            <w:ins w:id="30" w:author="Aleksey Zholtikov" w:date="2025-09-24T15:47:00Z" w16du:dateUtc="2025-09-24T12:47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4</w:t>
              </w:r>
              <w:r w:rsidRPr="00A715EE">
                <w:rPr>
                  <w:rFonts w:ascii="Arial" w:hAnsi="Arial" w:cs="Arial"/>
                  <w:sz w:val="20"/>
                  <w:szCs w:val="20"/>
                  <w:lang w:val="en-US"/>
                </w:rPr>
                <w:t>00 W filament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connect and disconnect the circuit.</w:t>
              </w:r>
            </w:ins>
          </w:p>
          <w:p w14:paraId="5B29616E" w14:textId="63780F94" w:rsidR="00DF7DA9" w:rsidRPr="00577E96" w:rsidRDefault="00DF7DA9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ins w:id="31" w:author="Aleksey Zholtikov" w:date="2025-09-24T15:47:00Z" w16du:dateUtc="2025-09-24T12:47:00Z">
              <w:r w:rsidRPr="00577E9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Make sure than the </w:t>
              </w:r>
              <w:r w:rsidRPr="00577E96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current consumption is 4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.</w:t>
              </w:r>
              <w:r w:rsidRPr="00577E96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6 A maximum and autotransformer (1-150) NOT overheat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.</w:t>
              </w:r>
            </w:ins>
          </w:p>
          <w:p w14:paraId="4EF4819C" w14:textId="26F7642B" w:rsidR="00327FFC" w:rsidRPr="00577E96" w:rsidDel="00DF7DA9" w:rsidRDefault="00327FFC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32" w:author="Aleksey Zholtikov" w:date="2025-09-24T15:47:00Z" w16du:dateUtc="2025-09-24T12:47:00Z"/>
                <w:rFonts w:ascii="Arial" w:hAnsi="Arial" w:cs="Arial"/>
                <w:sz w:val="20"/>
                <w:szCs w:val="20"/>
                <w:lang w:val="en-US"/>
              </w:rPr>
            </w:pPr>
            <w:del w:id="33" w:author="Aleksey Zholtikov" w:date="2025-09-24T15:47:00Z" w16du:dateUtc="2025-09-24T12:47:00Z">
              <w:r w:rsidRPr="00577E96" w:rsidDel="00DF7DA9">
                <w:rPr>
                  <w:rFonts w:ascii="Arial" w:hAnsi="Arial" w:cs="Arial"/>
                  <w:sz w:val="20"/>
                  <w:szCs w:val="20"/>
                  <w:lang w:val="en-US"/>
                </w:rPr>
                <w:delText>Connect light to the Activation Box LLAB01-AT. Make sure that the left switch ”Light Type” in the “Take-Off / Taxi” position, right switch ”Light Type” in the “Take-Off” position and switch “ON” in the “OFF” position.</w:delText>
              </w:r>
            </w:del>
          </w:p>
          <w:p w14:paraId="151D2DB1" w14:textId="3F80A627" w:rsidR="00327FFC" w:rsidRPr="00577E96" w:rsidDel="00DF7DA9" w:rsidRDefault="00327FFC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34" w:author="Aleksey Zholtikov" w:date="2025-09-24T15:47:00Z" w16du:dateUtc="2025-09-24T12:47:00Z"/>
                <w:rFonts w:ascii="Arial" w:hAnsi="Arial" w:cs="Arial"/>
                <w:sz w:val="20"/>
                <w:szCs w:val="20"/>
                <w:lang w:val="en-US"/>
              </w:rPr>
            </w:pPr>
            <w:del w:id="35" w:author="Aleksey Zholtikov" w:date="2025-09-24T15:47:00Z" w16du:dateUtc="2025-09-24T12:47:00Z">
              <w:r w:rsidRPr="00577E96" w:rsidDel="00DF7DA9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Use “ON” switch for connect and disconnect the circuit. Make sure than the </w:delText>
              </w:r>
              <w:r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current consumption is 6</w:delText>
              </w:r>
              <w:r w:rsidR="00D47F35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.</w:delText>
              </w:r>
              <w:r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5 A maximum and</w:delText>
              </w:r>
              <w:r w:rsidR="00455BC6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 xml:space="preserve"> autotransformer </w:delText>
              </w:r>
              <w:r w:rsidR="00577E96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 xml:space="preserve">(1-70) </w:delText>
              </w:r>
              <w:r w:rsidR="00D01DBF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NOT overheat</w:delText>
              </w:r>
              <w:r w:rsidR="00455BC6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.</w:delText>
              </w:r>
            </w:del>
          </w:p>
          <w:p w14:paraId="08966A27" w14:textId="6A04A52D" w:rsidR="00327FFC" w:rsidRPr="00577E96" w:rsidDel="00DF7DA9" w:rsidRDefault="00327FFC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36" w:author="Aleksey Zholtikov" w:date="2025-09-24T15:47:00Z" w16du:dateUtc="2025-09-24T12:47:00Z"/>
                <w:rFonts w:ascii="Arial" w:hAnsi="Arial" w:cs="Arial"/>
                <w:sz w:val="20"/>
                <w:szCs w:val="20"/>
                <w:lang w:val="en-US"/>
              </w:rPr>
            </w:pPr>
            <w:del w:id="37" w:author="Aleksey Zholtikov" w:date="2025-09-24T15:47:00Z" w16du:dateUtc="2025-09-24T12:47:00Z">
              <w:r w:rsidRPr="00577E96" w:rsidDel="00DF7DA9">
                <w:rPr>
                  <w:rFonts w:ascii="Arial" w:hAnsi="Arial" w:cs="Arial"/>
                  <w:sz w:val="20"/>
                  <w:szCs w:val="20"/>
                  <w:lang w:val="en-US"/>
                </w:rPr>
                <w:delText>Set right switch ”Light Type” in the “Taxi” position.</w:delText>
              </w:r>
            </w:del>
          </w:p>
          <w:p w14:paraId="74894B48" w14:textId="4D1CFDEE" w:rsidR="00327FFC" w:rsidRPr="00577E96" w:rsidDel="00DF7DA9" w:rsidRDefault="00327FFC" w:rsidP="00DF7DA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38" w:author="Aleksey Zholtikov" w:date="2025-09-24T15:47:00Z" w16du:dateUtc="2025-09-24T12:47:00Z"/>
                <w:rFonts w:ascii="Arial" w:hAnsi="Arial" w:cs="Arial"/>
                <w:sz w:val="20"/>
                <w:szCs w:val="20"/>
                <w:lang w:val="en-US"/>
              </w:rPr>
            </w:pPr>
            <w:del w:id="39" w:author="Aleksey Zholtikov" w:date="2025-09-24T15:47:00Z" w16du:dateUtc="2025-09-24T12:47:00Z">
              <w:r w:rsidRPr="00577E96" w:rsidDel="00DF7DA9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Use “ON” switch for connect and disconnect the circuit. Make sure than the </w:delText>
              </w:r>
              <w:r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current consumption is 4</w:delText>
              </w:r>
              <w:r w:rsidR="00D47F35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.</w:delText>
              </w:r>
              <w:r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6 A maximum</w:delText>
              </w:r>
              <w:r w:rsidR="00455BC6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 xml:space="preserve"> and autotransformer </w:delText>
              </w:r>
              <w:r w:rsidR="00577E96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 xml:space="preserve">(1-150) </w:delText>
              </w:r>
              <w:r w:rsidR="00D01DBF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NOT overheat</w:delText>
              </w:r>
              <w:r w:rsidR="00455BC6" w:rsidRPr="00577E96" w:rsidDel="00DF7DA9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delText>.</w:delText>
              </w:r>
            </w:del>
          </w:p>
          <w:p w14:paraId="0A130A32" w14:textId="445E1EBB" w:rsidR="00520E0E" w:rsidRPr="00577E96" w:rsidRDefault="00520E0E" w:rsidP="0021213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5002 item 1.D(2).</w:t>
            </w:r>
          </w:p>
        </w:tc>
        <w:tc>
          <w:tcPr>
            <w:tcW w:w="1140" w:type="dxa"/>
            <w:gridSpan w:val="2"/>
          </w:tcPr>
          <w:p w14:paraId="177AD764" w14:textId="5EC74C0D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A5C5C8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9556FE" w14:paraId="4FCB9A4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0A56A0" w14:textId="4E8E00ED" w:rsidR="00212135" w:rsidRPr="00784C8D" w:rsidRDefault="00520E0E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1.4.3</w:t>
            </w:r>
          </w:p>
        </w:tc>
        <w:tc>
          <w:tcPr>
            <w:tcW w:w="7790" w:type="dxa"/>
            <w:gridSpan w:val="4"/>
          </w:tcPr>
          <w:p w14:paraId="7ACB8649" w14:textId="2B20B6D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Dimensional Check.</w:t>
            </w:r>
          </w:p>
          <w:p w14:paraId="556F4A38" w14:textId="659EA278" w:rsidR="00B4797E" w:rsidRPr="00577E96" w:rsidRDefault="00B4797E" w:rsidP="00B4797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40" w:name="OLE_LINK48"/>
            <w:bookmarkStart w:id="41" w:name="OLE_LINK49"/>
            <w:r w:rsidRPr="00577E96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47F35">
              <w:rPr>
                <w:rFonts w:ascii="Arial" w:hAnsi="Arial" w:cs="Arial"/>
                <w:sz w:val="20"/>
                <w:szCs w:val="20"/>
                <w:lang w:val="en-US"/>
              </w:rPr>
              <w:t>Performed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7E96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40"/>
          <w:bookmarkEnd w:id="41"/>
          <w:p w14:paraId="4D045B59" w14:textId="3251475E" w:rsidR="00EB3CFF" w:rsidRPr="00577E96" w:rsidRDefault="00EB3CFF" w:rsidP="00212135">
            <w:pPr>
              <w:tabs>
                <w:tab w:val="left" w:pos="1515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NOTE: </w:t>
            </w:r>
            <w:r w:rsidR="00B4797E" w:rsidRPr="00577E96">
              <w:rPr>
                <w:rFonts w:ascii="Arial" w:hAnsi="Arial" w:cs="Arial"/>
                <w:sz w:val="20"/>
                <w:szCs w:val="20"/>
                <w:lang w:val="en-US"/>
              </w:rPr>
              <w:t>Perform this check only if incorrect dimensions are suspected.</w:t>
            </w:r>
          </w:p>
          <w:p w14:paraId="1BA9E768" w14:textId="1B880A6B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5002 item 1.D(3).</w:t>
            </w:r>
          </w:p>
        </w:tc>
        <w:tc>
          <w:tcPr>
            <w:tcW w:w="1140" w:type="dxa"/>
            <w:gridSpan w:val="2"/>
          </w:tcPr>
          <w:p w14:paraId="601F4BDC" w14:textId="703596F2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BAE10EA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D47F35" w14:paraId="7E5228A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F25B42E" w14:textId="5C7AF593" w:rsidR="00D47F35" w:rsidRDefault="00D47F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1.4.4</w:t>
            </w:r>
          </w:p>
        </w:tc>
        <w:tc>
          <w:tcPr>
            <w:tcW w:w="7790" w:type="dxa"/>
            <w:gridSpan w:val="4"/>
          </w:tcPr>
          <w:p w14:paraId="047E0808" w14:textId="6C5FC43F" w:rsidR="00D47F35" w:rsidRPr="00D47F35" w:rsidRDefault="00D47F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42" w:name="OLE_LINK7"/>
            <w:bookmarkStart w:id="43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D47F35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42"/>
            <w:bookmarkEnd w:id="43"/>
          </w:p>
        </w:tc>
        <w:tc>
          <w:tcPr>
            <w:tcW w:w="1140" w:type="dxa"/>
            <w:gridSpan w:val="2"/>
          </w:tcPr>
          <w:p w14:paraId="7206BAAC" w14:textId="373597FD" w:rsidR="00D47F35" w:rsidRPr="0057079B" w:rsidRDefault="00D47F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734594A" w14:textId="77777777" w:rsidR="00D47F35" w:rsidRPr="00FE5264" w:rsidRDefault="00D47F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7B4F65" w14:paraId="74A37144" w14:textId="77777777" w:rsidTr="004B2928">
        <w:trPr>
          <w:trHeight w:val="269"/>
        </w:trPr>
        <w:tc>
          <w:tcPr>
            <w:tcW w:w="10773" w:type="dxa"/>
            <w:gridSpan w:val="8"/>
            <w:vAlign w:val="center"/>
          </w:tcPr>
          <w:p w14:paraId="345BC228" w14:textId="77777777" w:rsidR="00212135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3F344F13" w:rsidR="00055644" w:rsidRPr="00784C8D" w:rsidRDefault="00055644" w:rsidP="000556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44" w:name="OLE_LINK94"/>
            <w:bookmarkStart w:id="45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44"/>
            <w:bookmarkEnd w:id="45"/>
          </w:p>
        </w:tc>
      </w:tr>
      <w:tr w:rsidR="00212135" w:rsidRPr="00BB3218" w14:paraId="36BD007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D3D40D4" w14:textId="7DC19269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1.5.1</w:t>
            </w:r>
          </w:p>
        </w:tc>
        <w:tc>
          <w:tcPr>
            <w:tcW w:w="7790" w:type="dxa"/>
            <w:gridSpan w:val="4"/>
          </w:tcPr>
          <w:p w14:paraId="6E6375AC" w14:textId="37E7845E" w:rsidR="00055644" w:rsidRDefault="00055644" w:rsidP="0005564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T</w:t>
            </w:r>
            <w:r w:rsidRPr="0005564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erminal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</w:t>
            </w:r>
            <w:r w:rsidRPr="0005564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ugs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Replacement.</w:t>
            </w:r>
          </w:p>
          <w:p w14:paraId="78A641D7" w14:textId="77777777" w:rsidR="00055644" w:rsidRPr="00541DAA" w:rsidRDefault="00055644" w:rsidP="0005564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46" w:name="OLE_LINK108"/>
            <w:bookmarkStart w:id="47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46"/>
          <w:bookmarkEnd w:id="47"/>
          <w:p w14:paraId="71ECD9E8" w14:textId="338732A9" w:rsidR="00212135" w:rsidRPr="004D63B3" w:rsidRDefault="00055644" w:rsidP="0005564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6002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(1)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267091C5" w14:textId="4A1C324A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794E90A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5644" w:rsidRPr="00BB3218" w14:paraId="0A21EA5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10D2F8E" w14:textId="0DF508C4" w:rsidR="00055644" w:rsidRPr="00784C8D" w:rsidRDefault="006F1523" w:rsidP="0005564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  <w:gridSpan w:val="4"/>
          </w:tcPr>
          <w:p w14:paraId="270E3AF7" w14:textId="034675E9" w:rsidR="006F1523" w:rsidRDefault="006F1523" w:rsidP="006F152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541DA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ins Replacement.</w:t>
            </w:r>
          </w:p>
          <w:p w14:paraId="2069271F" w14:textId="77777777" w:rsidR="006F1523" w:rsidRPr="006F1523" w:rsidRDefault="006F1523" w:rsidP="006F152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1E63CD2" w14:textId="47F4DFFE" w:rsidR="00055644" w:rsidRPr="00534BDF" w:rsidRDefault="006F1523" w:rsidP="006F152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6002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(2)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8B7FCDD" w14:textId="4572A728" w:rsidR="00055644" w:rsidRPr="0057079B" w:rsidRDefault="00055644" w:rsidP="0005564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67B76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656C6314" w14:textId="77777777" w:rsidR="00055644" w:rsidRPr="00FE5264" w:rsidRDefault="00055644" w:rsidP="000556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5644" w:rsidRPr="00BB3218" w14:paraId="431B884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A6EB41" w14:textId="0B19ABD3" w:rsidR="00055644" w:rsidRPr="00784C8D" w:rsidRDefault="00577E96" w:rsidP="0005564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1.5.3</w:t>
            </w:r>
          </w:p>
        </w:tc>
        <w:tc>
          <w:tcPr>
            <w:tcW w:w="7790" w:type="dxa"/>
            <w:gridSpan w:val="4"/>
          </w:tcPr>
          <w:p w14:paraId="0F71FA26" w14:textId="17CF9AC5" w:rsidR="00577E96" w:rsidRDefault="00577E96" w:rsidP="00577E96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Plates and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</w:t>
            </w: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abel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Replacement.</w:t>
            </w:r>
          </w:p>
          <w:p w14:paraId="22964D50" w14:textId="77777777" w:rsidR="00577E96" w:rsidRPr="006F1523" w:rsidRDefault="00577E96" w:rsidP="00577E9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0A9C00F2" w14:textId="1848ABB3" w:rsidR="00055644" w:rsidRPr="00534BDF" w:rsidRDefault="00577E96" w:rsidP="00577E96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6003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(2)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DDCFFB6" w14:textId="5A83841E" w:rsidR="00055644" w:rsidRPr="0057079B" w:rsidRDefault="00055644" w:rsidP="0005564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67B76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424A9AA5" w14:textId="77777777" w:rsidR="00055644" w:rsidRPr="00FE5264" w:rsidRDefault="00055644" w:rsidP="000556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BB3218" w14:paraId="4A0F076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8C20D74" w14:textId="3C554F1F" w:rsidR="00D47F35" w:rsidRDefault="00D47F35" w:rsidP="00D47F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1.5.4</w:t>
            </w:r>
          </w:p>
        </w:tc>
        <w:tc>
          <w:tcPr>
            <w:tcW w:w="7790" w:type="dxa"/>
            <w:gridSpan w:val="4"/>
          </w:tcPr>
          <w:p w14:paraId="378AE159" w14:textId="4E36918B" w:rsidR="00D47F35" w:rsidRPr="00534BDF" w:rsidRDefault="00D47F35" w:rsidP="00D47F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D47F35"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65F3F4BD" w14:textId="0DC74B07" w:rsidR="00D47F35" w:rsidRPr="00D67B76" w:rsidRDefault="00D47F35" w:rsidP="00D47F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B00D598" w14:textId="77777777" w:rsidR="00D47F35" w:rsidRPr="00FE526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BB3218" w14:paraId="6F8233F0" w14:textId="77777777" w:rsidTr="00834945">
        <w:trPr>
          <w:trHeight w:val="269"/>
        </w:trPr>
        <w:tc>
          <w:tcPr>
            <w:tcW w:w="10773" w:type="dxa"/>
            <w:gridSpan w:val="8"/>
            <w:vAlign w:val="center"/>
          </w:tcPr>
          <w:p w14:paraId="11F1421E" w14:textId="747B9CDF" w:rsidR="00D47F35" w:rsidRPr="00613C1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D47F35" w:rsidRPr="00577E96" w14:paraId="4F3CAB6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22776C" w14:textId="60577F0E" w:rsidR="00D47F35" w:rsidRPr="00784C8D" w:rsidRDefault="00D47F35" w:rsidP="00D47F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  <w:gridSpan w:val="4"/>
          </w:tcPr>
          <w:p w14:paraId="2D9D80C7" w14:textId="77777777" w:rsidR="00D47F35" w:rsidRDefault="00D47F35" w:rsidP="00D47F35">
            <w:pPr>
              <w:tabs>
                <w:tab w:val="left" w:pos="1515"/>
              </w:tabs>
              <w:rPr>
                <w:ins w:id="48" w:author="Aleksey Zholtikov" w:date="2025-09-24T15:43:00Z" w16du:dateUtc="2025-09-24T12:43:00Z"/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919A636" w14:textId="08DEFC8A" w:rsidR="00DF7DA9" w:rsidRDefault="00DF7DA9" w:rsidP="00DF7DA9">
            <w:pPr>
              <w:tabs>
                <w:tab w:val="left" w:pos="1515"/>
              </w:tabs>
              <w:rPr>
                <w:ins w:id="49" w:author="Aleksey Zholtikov" w:date="2025-09-24T15:43:00Z" w16du:dateUtc="2025-09-24T12:43:00Z"/>
                <w:rFonts w:ascii="Arial" w:eastAsia="Times New Roman" w:hAnsi="Arial" w:cs="Arial"/>
                <w:sz w:val="20"/>
                <w:szCs w:val="20"/>
                <w:lang w:val="en-GB" w:eastAsia="ru-RU"/>
              </w:rPr>
            </w:pPr>
            <w:ins w:id="50" w:author="Aleksey Zholtikov" w:date="2025-09-24T15:43:00Z" w16du:dateUtc="2025-09-24T12:43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case of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incandescent lamp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or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autotransformer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was removed gasket</w:t>
              </w:r>
            </w:ins>
          </w:p>
          <w:p w14:paraId="780A3590" w14:textId="77777777" w:rsidR="00DF7DA9" w:rsidRPr="00577E96" w:rsidRDefault="00DF7DA9" w:rsidP="00DF7DA9">
            <w:pPr>
              <w:tabs>
                <w:tab w:val="left" w:pos="1515"/>
              </w:tabs>
              <w:rPr>
                <w:ins w:id="51" w:author="Aleksey Zholtikov" w:date="2025-09-24T15:43:00Z" w16du:dateUtc="2025-09-24T12:43:00Z"/>
                <w:rFonts w:ascii="Arial" w:hAnsi="Arial" w:cs="Arial"/>
                <w:sz w:val="20"/>
                <w:szCs w:val="20"/>
                <w:lang w:val="en-US"/>
              </w:rPr>
            </w:pPr>
            <w:ins w:id="52" w:author="Aleksey Zholtikov" w:date="2025-09-24T15:43:00Z" w16du:dateUtc="2025-09-24T12:43:00Z"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P/N </w:t>
              </w:r>
              <w:r w:rsidRPr="00DF7DA9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4085109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1-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40) must be discarded and installed new on.</w:t>
              </w:r>
            </w:ins>
          </w:p>
          <w:p w14:paraId="6610E5DB" w14:textId="403916BD" w:rsidR="00DF7DA9" w:rsidRPr="001B2163" w:rsidDel="00DF7DA9" w:rsidRDefault="00DF7DA9" w:rsidP="00D47F35">
            <w:pPr>
              <w:tabs>
                <w:tab w:val="left" w:pos="1515"/>
              </w:tabs>
              <w:rPr>
                <w:del w:id="53" w:author="Aleksey Zholtikov" w:date="2025-09-24T15:43:00Z" w16du:dateUtc="2025-09-24T12:43:00Z"/>
                <w:rFonts w:ascii="Arial" w:hAnsi="Arial" w:cs="Arial"/>
                <w:sz w:val="20"/>
                <w:szCs w:val="20"/>
                <w:lang w:val="en-US"/>
              </w:rPr>
            </w:pPr>
          </w:p>
          <w:p w14:paraId="0E621894" w14:textId="71529268" w:rsidR="00D47F35" w:rsidRPr="00546775" w:rsidRDefault="00D47F35" w:rsidP="00D47F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For required torque values see “FITS AND CLEARANCES” section.</w:t>
            </w:r>
          </w:p>
          <w:p w14:paraId="714C33A9" w14:textId="5074DF39" w:rsidR="00D47F35" w:rsidRPr="00577E96" w:rsidRDefault="00D47F35" w:rsidP="00D47F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7002-7005 item 1.D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 8001 item 1.A.</w:t>
            </w:r>
          </w:p>
        </w:tc>
        <w:tc>
          <w:tcPr>
            <w:tcW w:w="1140" w:type="dxa"/>
            <w:gridSpan w:val="2"/>
          </w:tcPr>
          <w:p w14:paraId="1366DAE6" w14:textId="1D06A1B0" w:rsidR="00D47F35" w:rsidRPr="0057079B" w:rsidRDefault="00D47F35" w:rsidP="00D47F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BE870CF" w14:textId="77777777" w:rsidR="00D47F35" w:rsidRPr="00FE526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577E96" w14:paraId="46A11EB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B5A00C1" w14:textId="328C37B5" w:rsidR="00D47F35" w:rsidRDefault="00D47F35" w:rsidP="00D47F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lastRenderedPageBreak/>
              <w:t>1.6.2</w:t>
            </w:r>
          </w:p>
        </w:tc>
        <w:tc>
          <w:tcPr>
            <w:tcW w:w="7790" w:type="dxa"/>
            <w:gridSpan w:val="4"/>
          </w:tcPr>
          <w:p w14:paraId="26DBD9A9" w14:textId="6F3760AC" w:rsidR="00D47F35" w:rsidRPr="001B2163" w:rsidRDefault="00D47F35" w:rsidP="00D47F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D47F3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5B39F14C" w14:textId="32ABDEC4" w:rsidR="00D47F35" w:rsidRPr="0057079B" w:rsidRDefault="00D47F35" w:rsidP="00D47F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EAE6B2" w14:textId="77777777" w:rsidR="00D47F35" w:rsidRPr="00FE526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7B4F65" w14:paraId="5034D1F0" w14:textId="77777777" w:rsidTr="00F038AB">
        <w:trPr>
          <w:trHeight w:val="269"/>
        </w:trPr>
        <w:tc>
          <w:tcPr>
            <w:tcW w:w="10773" w:type="dxa"/>
            <w:gridSpan w:val="8"/>
            <w:vAlign w:val="center"/>
          </w:tcPr>
          <w:p w14:paraId="43188218" w14:textId="77777777" w:rsidR="00D47F35" w:rsidRDefault="00D47F35" w:rsidP="00D47F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1E43ABE3" w14:textId="77777777" w:rsidR="00D47F35" w:rsidRDefault="00D47F35" w:rsidP="00D47F3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7ADBC89C" w:rsidR="00D47F35" w:rsidRPr="00D47F35" w:rsidRDefault="00D47F35" w:rsidP="00D47F3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212135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1B9582C0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  <w:gridSpan w:val="4"/>
          </w:tcPr>
          <w:p w14:paraId="37B054A1" w14:textId="77777777" w:rsidR="00212135" w:rsidRPr="008F0CC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02AB7A0F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212135" w:rsidRPr="007B4F65" w14:paraId="2C4C6588" w14:textId="77777777" w:rsidTr="007620C8">
              <w:tc>
                <w:tcPr>
                  <w:tcW w:w="2548" w:type="dxa"/>
                </w:tcPr>
                <w:p w14:paraId="07765590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1BD2D0F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31768EAE" w14:textId="77777777" w:rsidR="00212135" w:rsidRPr="008F0CC5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212135" w:rsidRPr="007B4F65" w14:paraId="001A0FEE" w14:textId="77777777" w:rsidTr="007620C8">
              <w:tc>
                <w:tcPr>
                  <w:tcW w:w="2548" w:type="dxa"/>
                </w:tcPr>
                <w:p w14:paraId="09DFCE5A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69FC1228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25 ±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065182F8" w14:textId="77777777" w:rsidR="00212135" w:rsidRPr="008F0CC5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212135" w:rsidRPr="007B4F65" w14:paraId="7E6EEF72" w14:textId="77777777" w:rsidTr="007620C8">
              <w:tc>
                <w:tcPr>
                  <w:tcW w:w="2548" w:type="dxa"/>
                </w:tcPr>
                <w:p w14:paraId="02E1DAE8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2D97A7A9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ess than 85 %</w:t>
                  </w:r>
                </w:p>
              </w:tc>
              <w:tc>
                <w:tcPr>
                  <w:tcW w:w="2434" w:type="dxa"/>
                  <w:vMerge/>
                </w:tcPr>
                <w:p w14:paraId="2E07DB25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212135" w:rsidRPr="007B4F65" w14:paraId="75CFB296" w14:textId="77777777" w:rsidTr="007620C8">
              <w:tc>
                <w:tcPr>
                  <w:tcW w:w="2548" w:type="dxa"/>
                </w:tcPr>
                <w:p w14:paraId="00E4D82C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6645D37E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1FCF7BDE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C031483" w14:textId="77777777" w:rsidR="00212135" w:rsidRPr="008F0CC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3F590FF" w14:textId="5D36AE58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1002, item 1.C(3).</w:t>
            </w:r>
          </w:p>
        </w:tc>
        <w:tc>
          <w:tcPr>
            <w:tcW w:w="1140" w:type="dxa"/>
            <w:gridSpan w:val="2"/>
          </w:tcPr>
          <w:p w14:paraId="1EC84E58" w14:textId="26A00321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0854460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E09CEB" w14:textId="749CCE9C" w:rsidR="00212135" w:rsidRPr="00212135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.7.2</w:t>
            </w:r>
          </w:p>
        </w:tc>
        <w:tc>
          <w:tcPr>
            <w:tcW w:w="7790" w:type="dxa"/>
            <w:gridSpan w:val="4"/>
          </w:tcPr>
          <w:p w14:paraId="339105A8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 (600 W filament).</w:t>
            </w:r>
          </w:p>
          <w:p w14:paraId="339D3747" w14:textId="77777777" w:rsidR="007B4F65" w:rsidRDefault="007B4F65" w:rsidP="007B4F65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ins w:id="54" w:author="Aleksey Zholtikov" w:date="2025-09-24T15:39:00Z" w16du:dateUtc="2025-09-24T12:39:00Z"/>
                <w:rFonts w:ascii="Arial" w:hAnsi="Arial" w:cs="Arial"/>
                <w:sz w:val="20"/>
                <w:szCs w:val="20"/>
                <w:lang w:val="en-US"/>
              </w:rPr>
            </w:pPr>
            <w:ins w:id="55" w:author="Aleksey Zholtikov" w:date="2025-09-24T15:39:00Z" w16du:dateUtc="2025-09-24T12:3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315E5C89" w14:textId="77777777" w:rsidR="007B4F65" w:rsidRPr="00C54E36" w:rsidRDefault="007B4F65" w:rsidP="007B4F65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ins w:id="56" w:author="Aleksey Zholtikov" w:date="2025-09-24T15:39:00Z" w16du:dateUtc="2025-09-24T12:39:00Z"/>
                <w:rFonts w:ascii="Arial" w:hAnsi="Arial" w:cs="Arial"/>
                <w:sz w:val="20"/>
                <w:szCs w:val="20"/>
                <w:lang w:val="en-US"/>
              </w:rPr>
            </w:pPr>
            <w:ins w:id="57" w:author="Aleksey Zholtikov" w:date="2025-09-24T15:39:00Z" w16du:dateUtc="2025-09-24T12:39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</w:t>
              </w:r>
              <w:r w:rsidRPr="00905C8B">
                <w:rPr>
                  <w:rFonts w:ascii="Arial" w:hAnsi="Arial" w:cs="Arial"/>
                  <w:sz w:val="20"/>
                  <w:szCs w:val="20"/>
                  <w:lang w:val="en-GB"/>
                </w:rPr>
                <w:t>612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</w:p>
          <w:p w14:paraId="5D92D911" w14:textId="0C10C106" w:rsidR="00212135" w:rsidRPr="00A715EE" w:rsidDel="007B4F65" w:rsidRDefault="007B4F65" w:rsidP="007B4F65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del w:id="58" w:author="Aleksey Zholtikov" w:date="2025-09-24T15:39:00Z" w16du:dateUtc="2025-09-24T12:39:00Z"/>
                <w:rFonts w:ascii="Arial" w:hAnsi="Arial" w:cs="Arial"/>
                <w:sz w:val="20"/>
                <w:szCs w:val="20"/>
                <w:lang w:val="en-US"/>
              </w:rPr>
            </w:pPr>
            <w:ins w:id="59" w:author="Aleksey Zholtikov" w:date="2025-09-24T15:39:00Z" w16du:dateUtc="2025-09-24T12:3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circuit.</w:t>
              </w:r>
            </w:ins>
            <w:del w:id="60" w:author="Aleksey Zholtikov" w:date="2025-09-24T15:39:00Z" w16du:dateUtc="2025-09-24T12:39:00Z">
              <w:r w:rsidR="00212135" w:rsidRPr="00C54E36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Connect light to the Activation Box LLAB01-AT. Make sure that the left switch ”Light Type” in </w:delText>
              </w:r>
              <w:r w:rsidR="00212135" w:rsidRPr="00A715EE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the “Take-Off</w:delText>
              </w:r>
              <w:r w:rsidR="00212135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</w:delText>
              </w:r>
              <w:r w:rsidR="00212135" w:rsidRPr="00A715EE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/</w:delText>
              </w:r>
              <w:r w:rsidR="00212135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</w:delText>
              </w:r>
              <w:r w:rsidR="00212135" w:rsidRPr="00A715EE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Taxi” position, right switch ”Light Type” in the “Take-Off” position and switch “ON” in the “OFF” position.</w:delText>
              </w:r>
            </w:del>
          </w:p>
          <w:p w14:paraId="659E559D" w14:textId="08AEC3E1" w:rsidR="00212135" w:rsidRPr="00C54E36" w:rsidRDefault="00212135" w:rsidP="00212135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61" w:author="Aleksey Zholtikov" w:date="2025-09-24T15:39:00Z" w16du:dateUtc="2025-09-24T12:39:00Z">
              <w:r w:rsidRPr="00C54E36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circuit.</w:delText>
              </w:r>
            </w:del>
          </w:p>
          <w:p w14:paraId="58F09100" w14:textId="06474C38" w:rsidR="00212135" w:rsidRPr="007B4F6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Ref</w:t>
            </w:r>
            <w:proofErr w:type="spellEnd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. CMM </w:t>
            </w:r>
            <w:proofErr w:type="spellStart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page</w:t>
            </w:r>
            <w:proofErr w:type="spellEnd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 1002, item 1.E.</w:t>
            </w:r>
          </w:p>
        </w:tc>
        <w:tc>
          <w:tcPr>
            <w:tcW w:w="1140" w:type="dxa"/>
            <w:gridSpan w:val="2"/>
          </w:tcPr>
          <w:p w14:paraId="1FF79E98" w14:textId="63A4CA2D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09E6B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89F171" w14:textId="1CE119EF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  <w:gridSpan w:val="4"/>
          </w:tcPr>
          <w:p w14:paraId="7843AE32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00 W filament).</w:t>
            </w:r>
          </w:p>
          <w:p w14:paraId="577EBAA9" w14:textId="1FE70110" w:rsidR="00212135" w:rsidDel="007B4F65" w:rsidRDefault="007B4F65" w:rsidP="00212135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62" w:author="Aleksey Zholtikov" w:date="2025-09-24T15:39:00Z" w16du:dateUtc="2025-09-24T12:39:00Z"/>
                <w:rFonts w:ascii="Arial" w:hAnsi="Arial" w:cs="Arial"/>
                <w:sz w:val="20"/>
                <w:szCs w:val="20"/>
                <w:lang w:val="en-US"/>
              </w:rPr>
            </w:pPr>
            <w:ins w:id="63" w:author="Aleksey Zholtikov" w:date="2025-09-24T15:39:00Z" w16du:dateUtc="2025-09-24T12:39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circuit.</w:t>
              </w:r>
            </w:ins>
            <w:del w:id="64" w:author="Aleksey Zholtikov" w:date="2025-09-24T15:39:00Z" w16du:dateUtc="2025-09-24T12:39:00Z">
              <w:r w:rsidR="00212135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</w:delText>
              </w:r>
              <w:r w:rsidR="00212135" w:rsidRPr="00A715EE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right switch ”Light Type” in the “T</w:delText>
              </w:r>
              <w:r w:rsidR="00212135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axi</w:delText>
              </w:r>
              <w:r w:rsidR="00212135" w:rsidRPr="00A715EE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” position</w:delText>
              </w:r>
              <w:r w:rsidR="00212135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.</w:delText>
              </w:r>
            </w:del>
          </w:p>
          <w:p w14:paraId="33CBC108" w14:textId="5F6E2A3C" w:rsidR="00212135" w:rsidRPr="00C54E36" w:rsidRDefault="00212135" w:rsidP="00212135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65" w:author="Aleksey Zholtikov" w:date="2025-09-24T15:39:00Z" w16du:dateUtc="2025-09-24T12:39:00Z">
              <w:r w:rsidRPr="00C54E36" w:rsidDel="007B4F65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circuit.</w:delText>
              </w:r>
            </w:del>
          </w:p>
          <w:p w14:paraId="78005690" w14:textId="2AB92F5E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proofErr w:type="gramStart"/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1.F.</w:t>
            </w:r>
            <w:proofErr w:type="gramEnd"/>
          </w:p>
        </w:tc>
        <w:tc>
          <w:tcPr>
            <w:tcW w:w="1140" w:type="dxa"/>
            <w:gridSpan w:val="2"/>
          </w:tcPr>
          <w:p w14:paraId="4005BC56" w14:textId="43ECFB3C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71709FB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78A51C1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A1E0E49" w14:textId="3E31C2F4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1.7.4</w:t>
            </w:r>
          </w:p>
        </w:tc>
        <w:tc>
          <w:tcPr>
            <w:tcW w:w="7790" w:type="dxa"/>
            <w:gridSpan w:val="4"/>
          </w:tcPr>
          <w:p w14:paraId="1D5AEC5D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Test.</w:t>
            </w:r>
          </w:p>
          <w:p w14:paraId="442A5CA3" w14:textId="77777777" w:rsidR="00212135" w:rsidRPr="00912CB6" w:rsidRDefault="00212135" w:rsidP="00212135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a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egohmmeter between the pins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connected together of</w:t>
            </w:r>
          </w:p>
          <w:p w14:paraId="2830C38A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the receptacle connector and a position on the lamp housing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for </w:t>
            </w:r>
            <w:r w:rsidRPr="006C1052">
              <w:rPr>
                <w:rFonts w:ascii="Arial" w:hAnsi="Arial" w:cs="Arial"/>
                <w:sz w:val="20"/>
                <w:szCs w:val="20"/>
                <w:lang w:val="en-US"/>
              </w:rPr>
              <w:t>a minimum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C1052">
              <w:rPr>
                <w:rFonts w:ascii="Arial" w:hAnsi="Arial" w:cs="Arial"/>
                <w:sz w:val="20"/>
                <w:szCs w:val="20"/>
                <w:lang w:val="en-US"/>
              </w:rPr>
              <w:t>of 5 seconds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E16BC65" w14:textId="71CA554E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1140" w:type="dxa"/>
            <w:gridSpan w:val="2"/>
          </w:tcPr>
          <w:p w14:paraId="0946392C" w14:textId="56B271E4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60C1597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30C3F60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F1B596C" w14:textId="2FDB60D3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1.7.5</w:t>
            </w:r>
          </w:p>
        </w:tc>
        <w:tc>
          <w:tcPr>
            <w:tcW w:w="7790" w:type="dxa"/>
            <w:gridSpan w:val="4"/>
          </w:tcPr>
          <w:p w14:paraId="7A3778CF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D22978F" w14:textId="77777777" w:rsidR="00212135" w:rsidRDefault="00212135" w:rsidP="00212135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With a Milliohmmeter measure the resistance between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a position on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lamp housing and the ground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terminal.</w:t>
            </w:r>
          </w:p>
          <w:p w14:paraId="474244F9" w14:textId="731D1440" w:rsidR="00212135" w:rsidRP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1140" w:type="dxa"/>
            <w:gridSpan w:val="2"/>
          </w:tcPr>
          <w:p w14:paraId="545CDBE6" w14:textId="16C80DB3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96CDF6C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6028F3D6" w14:textId="77777777" w:rsidTr="00212135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AC32159" w14:textId="6EFDD846" w:rsidR="00212135" w:rsidRPr="00784C8D" w:rsidRDefault="000E5A33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1.7.6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32C001A1" w14:textId="66229FAF" w:rsidR="00212135" w:rsidRDefault="00212135" w:rsidP="0021213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795FCF6C" w14:textId="6BA54B82" w:rsidR="00D47F35" w:rsidRDefault="00D47F35" w:rsidP="0021213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0B0B5263" w14:textId="67853973" w:rsidR="00212135" w:rsidRDefault="00212135" w:rsidP="0021213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5AE34D17" w14:textId="3BB75CA5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270E6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Take-Off and Taxi Light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D114B90" w14:textId="3F4E9C02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B8CB5D7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9433A5" w14:paraId="2F2E225C" w14:textId="77777777" w:rsidTr="00212135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2C1B5" w14:textId="7777777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12135" w:rsidRPr="009433A5" w14:paraId="5C49730D" w14:textId="77777777" w:rsidTr="00212135">
        <w:tc>
          <w:tcPr>
            <w:tcW w:w="1077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8E297" w14:textId="169009F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212135" w:rsidRPr="009433A5" w14:paraId="7E37CBD7" w14:textId="77777777" w:rsidTr="00EB3CFF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5C4F4616" w14:textId="50DCAB7C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8409C72" w14:textId="3CABA4F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11BEB52E" w14:textId="1FE4674E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C397189" w14:textId="185BF16E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22C58E15" w14:textId="1A49D77D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56AD344" w14:textId="1DDC97AD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212135" w:rsidRPr="009433A5" w14:paraId="67D95EA7" w14:textId="77777777" w:rsidTr="00EB3CFF">
        <w:tc>
          <w:tcPr>
            <w:tcW w:w="710" w:type="dxa"/>
            <w:vMerge w:val="restart"/>
            <w:vAlign w:val="center"/>
          </w:tcPr>
          <w:p w14:paraId="526DFDC7" w14:textId="00B2B4FA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60ADAB89" w14:textId="21DD3DD0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.7.2</w:t>
            </w:r>
          </w:p>
        </w:tc>
        <w:tc>
          <w:tcPr>
            <w:tcW w:w="3119" w:type="dxa"/>
            <w:vMerge w:val="restart"/>
            <w:vAlign w:val="center"/>
          </w:tcPr>
          <w:p w14:paraId="37F9F1AD" w14:textId="77777777" w:rsidR="00212135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19A845C" w14:textId="0AB9545D" w:rsidR="00212135" w:rsidRPr="007B4F65" w:rsidRDefault="00212135" w:rsidP="00212135">
            <w:pPr>
              <w:jc w:val="center"/>
              <w:rPr>
                <w:rStyle w:val="FontStyle126"/>
                <w:b/>
                <w:bCs/>
                <w:lang w:val="de-DE"/>
              </w:rPr>
            </w:pPr>
            <w:proofErr w:type="spellStart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Ref</w:t>
            </w:r>
            <w:proofErr w:type="spellEnd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. CMM </w:t>
            </w:r>
            <w:proofErr w:type="spellStart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page</w:t>
            </w:r>
            <w:proofErr w:type="spellEnd"/>
            <w:r w:rsidRPr="007B4F65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 1002, item 1.E.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FD46BE1" w14:textId="4A5D13C7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33B61E5" w14:textId="6FCC98C0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827544A" w14:textId="170CE754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5F88F911" w14:textId="77777777" w:rsidTr="00EB3CFF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01F68B43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6A492955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13C3913A" w14:textId="77777777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0A72567" w14:textId="04B11382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6</w:t>
            </w:r>
            <w:r w:rsidR="00D47F3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752B743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B4D4CD1" w14:textId="2C830A58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153023EA" w14:textId="77777777" w:rsidTr="00EB3CFF">
        <w:tc>
          <w:tcPr>
            <w:tcW w:w="710" w:type="dxa"/>
            <w:vMerge w:val="restart"/>
            <w:vAlign w:val="center"/>
          </w:tcPr>
          <w:p w14:paraId="24C7E6DB" w14:textId="4021B7DB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23F025B2" w14:textId="264FC6D7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.7.3</w:t>
            </w:r>
          </w:p>
        </w:tc>
        <w:tc>
          <w:tcPr>
            <w:tcW w:w="3119" w:type="dxa"/>
            <w:vMerge w:val="restart"/>
            <w:vAlign w:val="center"/>
          </w:tcPr>
          <w:p w14:paraId="0A977DFF" w14:textId="77777777" w:rsidR="00212135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EE2D1BD" w14:textId="70C955E2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</w:t>
            </w: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E9522B6" w14:textId="3A309E06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A61A543" w14:textId="762B0DAA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F0DF300" w14:textId="6CB82984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6EAFDC9B" w14:textId="77777777" w:rsidTr="00EB3CFF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5107E9E4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7A4A16D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41D1A505" w14:textId="77777777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22B4832A" w14:textId="519384E4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  <w:r w:rsidR="00D47F3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="00EB3CF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0218ADA4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7CA15B8" w14:textId="3CF8EFBF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69F932CE" w14:textId="77777777" w:rsidTr="00EB3CFF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BAF0FF2" w14:textId="17F557C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603AC2E" w14:textId="0B76EF62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.7.4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2644D410" w14:textId="77777777" w:rsidR="00212135" w:rsidRPr="008D4871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4871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45F11E87" w14:textId="39883AD0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8D487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E2CF543" w14:textId="35123AB2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is equal to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or </w:t>
            </w:r>
            <w:r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more than 20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2DC9EB79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65B5C85" w14:textId="17627D02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275FA426" w14:textId="77777777" w:rsidTr="00EB3CFF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81EF689" w14:textId="3A44FE9A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6E4963F" w14:textId="23A1431D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.7.5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7C290DEF" w14:textId="77777777" w:rsidR="00212135" w:rsidRPr="001F22BB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2BB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3A64DCBB" w14:textId="4E08757F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A74D6B6" w14:textId="38626E00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Resistance is not more than 20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F5DE9B7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0DC1D5F" w14:textId="3322B949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6DD910F7" w14:textId="77777777" w:rsidTr="00212135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F9D7D0" w14:textId="7777777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12135" w:rsidRPr="009433A5" w14:paraId="78F88E9D" w14:textId="77777777" w:rsidTr="00212135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212135" w:rsidRPr="005378E1" w:rsidRDefault="00212135" w:rsidP="00212135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212135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10893850" w:rsidR="00212135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3489357C" w14:textId="77777777" w:rsidR="00DE12DE" w:rsidRPr="001E6F15" w:rsidRDefault="00DE12DE" w:rsidP="00DE12DE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0ED5A1F4" w14:textId="77777777" w:rsidR="00DE12DE" w:rsidRPr="001E6F15" w:rsidRDefault="00DE12DE" w:rsidP="00DE12DE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34B2C131" w14:textId="77777777" w:rsidR="00DE12DE" w:rsidRDefault="00DE12DE" w:rsidP="00DE12DE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lastRenderedPageBreak/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48AA4D71" w14:textId="77777777" w:rsidR="00DE12DE" w:rsidRPr="001E6F15" w:rsidRDefault="00DE12DE" w:rsidP="00DE12DE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4869BD52" w:rsidR="00212135" w:rsidRPr="008B7E0E" w:rsidRDefault="00DE12DE" w:rsidP="00DE12DE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212135" w:rsidRPr="008B7E0E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AA0212F" w14:textId="77777777" w:rsidR="00D47F35" w:rsidRDefault="00D47F35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235E1032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7B4F65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68C5BB9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EE0525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A68C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94C0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7B76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325E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31AE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06BEEE57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182336D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CAB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B551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1932F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832BC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87F4D22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7B4F65" w14:paraId="391BA340" w14:textId="77777777" w:rsidTr="00B970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7B4F65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7B4F65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7B4F65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5F1AD5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5F1AD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7B4F65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5F1AD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5F1AD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7B4F65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2C159" w14:textId="77777777" w:rsidR="00207EA0" w:rsidRDefault="00207EA0" w:rsidP="00A10A1D">
      <w:r>
        <w:separator/>
      </w:r>
    </w:p>
  </w:endnote>
  <w:endnote w:type="continuationSeparator" w:id="0">
    <w:p w14:paraId="47C52A9E" w14:textId="77777777" w:rsidR="00207EA0" w:rsidRDefault="00207EA0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2F0728" w:rsidRPr="00B605F2" w14:paraId="3DE53305" w14:textId="77777777" w:rsidTr="00B118D9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75DA60F1" w:rsidR="002F0728" w:rsidRPr="00B605F2" w:rsidRDefault="002F0728" w:rsidP="002F0728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1A8E40AD" w:rsidR="002F0728" w:rsidRPr="00843BA0" w:rsidRDefault="002F0728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2F0728" w:rsidRPr="00B605F2" w14:paraId="74C579C7" w14:textId="77777777" w:rsidTr="00B62DFB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F9EAF7F" w:rsidR="002F0728" w:rsidRPr="00B605F2" w:rsidRDefault="002F0728" w:rsidP="002F0728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6046DACF" w:rsidR="002F0728" w:rsidRPr="00B605F2" w:rsidRDefault="002F0728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F893A" w14:textId="77777777" w:rsidR="00207EA0" w:rsidRDefault="00207EA0" w:rsidP="00A10A1D">
      <w:r>
        <w:separator/>
      </w:r>
    </w:p>
  </w:footnote>
  <w:footnote w:type="continuationSeparator" w:id="0">
    <w:p w14:paraId="71534F21" w14:textId="77777777" w:rsidR="00207EA0" w:rsidRDefault="00207EA0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2F0728" w14:paraId="1B5C1D2B" w14:textId="77777777" w:rsidTr="00D32434">
      <w:tc>
        <w:tcPr>
          <w:tcW w:w="2978" w:type="dxa"/>
          <w:vAlign w:val="center"/>
        </w:tcPr>
        <w:p w14:paraId="54010105" w14:textId="1493661E" w:rsidR="002F0728" w:rsidRPr="00FE3D96" w:rsidRDefault="002F0728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24A534BB" w:rsidR="002F0728" w:rsidRDefault="002F0728" w:rsidP="002F0728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7B4F65">
          <w:pPr>
            <w:pStyle w:val="a7"/>
            <w:jc w:val="center"/>
          </w:pPr>
          <w:permStart w:id="652441295" w:edGrp="everyone"/>
          <w:permEnd w:id="652441295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682BB6B3" w:rsidR="00356792" w:rsidRDefault="00402C09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</w:t>
          </w:r>
          <w:r w:rsidR="005A3C3F" w:rsidRPr="008F4386">
            <w:rPr>
              <w:rFonts w:ascii="Arial" w:hAnsi="Arial" w:cs="Arial"/>
              <w:lang w:val="en-US"/>
            </w:rPr>
            <w:t>334612-0</w:t>
          </w:r>
          <w:del w:id="66" w:author="Aleksey Zholtikov" w:date="2025-09-24T15:30:00Z" w16du:dateUtc="2025-09-24T12:30:00Z">
            <w:r w:rsidR="005A3C3F" w:rsidRPr="008F4386" w:rsidDel="007B4F65">
              <w:rPr>
                <w:rFonts w:ascii="Arial" w:hAnsi="Arial" w:cs="Arial"/>
                <w:lang w:val="en-US"/>
              </w:rPr>
              <w:delText>0</w:delText>
            </w:r>
          </w:del>
          <w:ins w:id="67" w:author="Aleksey Zholtikov" w:date="2025-09-24T15:30:00Z" w16du:dateUtc="2025-09-24T12:30:00Z">
            <w:r w:rsidR="007B4F65">
              <w:rPr>
                <w:rFonts w:ascii="Arial" w:hAnsi="Arial" w:cs="Arial"/>
                <w:lang w:val="en-US"/>
              </w:rPr>
              <w:t>1</w:t>
            </w:r>
          </w:ins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2F0728" w:rsidRPr="002053BD" w14:paraId="7DE2F69A" w14:textId="77777777" w:rsidTr="008D7E7B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2F0728" w:rsidRPr="00FD7860" w:rsidRDefault="002F0728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75D7F556" w:rsidR="002F0728" w:rsidRPr="002053BD" w:rsidRDefault="002F0728" w:rsidP="002F0728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00F6F6C1" w:rsidR="006B2D66" w:rsidRPr="00033E9A" w:rsidRDefault="00D47F35" w:rsidP="006B2D66">
          <w:pPr>
            <w:jc w:val="center"/>
            <w:rPr>
              <w:rFonts w:ascii="Arial" w:hAnsi="Arial" w:cs="Arial"/>
              <w:lang w:val="en-US"/>
            </w:rPr>
          </w:pPr>
          <w:del w:id="68" w:author="Aleksey Zholtikov" w:date="2025-09-24T15:30:00Z" w16du:dateUtc="2025-09-24T12:30:00Z">
            <w:r w:rsidRPr="00585459" w:rsidDel="007B4F65">
              <w:rPr>
                <w:rFonts w:ascii="Arial" w:hAnsi="Arial" w:cs="Arial"/>
              </w:rPr>
              <w:delText>06</w:delText>
            </w:r>
          </w:del>
          <w:ins w:id="69" w:author="Aleksey Zholtikov" w:date="2025-09-24T15:30:00Z" w16du:dateUtc="2025-09-24T12:30:00Z">
            <w:r w:rsidR="007B4F65">
              <w:rPr>
                <w:rFonts w:ascii="Arial" w:hAnsi="Arial" w:cs="Arial"/>
                <w:lang w:val="en-US"/>
              </w:rPr>
              <w:t>22</w:t>
            </w:r>
          </w:ins>
          <w:r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</w:t>
          </w:r>
          <w:del w:id="70" w:author="Aleksey Zholtikov" w:date="2025-09-24T15:30:00Z" w16du:dateUtc="2025-09-24T12:30:00Z">
            <w:r w:rsidRPr="00585459" w:rsidDel="007B4F65">
              <w:rPr>
                <w:rFonts w:ascii="Arial" w:hAnsi="Arial" w:cs="Arial"/>
              </w:rPr>
              <w:delText>2</w:delText>
            </w:r>
          </w:del>
          <w:ins w:id="71" w:author="Aleksey Zholtikov" w:date="2025-09-24T15:30:00Z" w16du:dateUtc="2025-09-24T12:30:00Z">
            <w:r w:rsidR="007B4F65">
              <w:rPr>
                <w:rFonts w:ascii="Arial" w:hAnsi="Arial" w:cs="Arial"/>
                <w:lang w:val="en-US"/>
              </w:rPr>
              <w:t>9</w:t>
            </w:r>
          </w:ins>
          <w:r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1F6B502C" w:rsidR="006B2D66" w:rsidRPr="00840C22" w:rsidRDefault="00D47F35" w:rsidP="006B2D66">
          <w:pPr>
            <w:jc w:val="center"/>
            <w:rPr>
              <w:rFonts w:ascii="Arial" w:hAnsi="Arial" w:cs="Arial"/>
              <w:lang w:val="en-US"/>
            </w:rPr>
          </w:pPr>
          <w:del w:id="72" w:author="Aleksey Zholtikov" w:date="2025-09-24T15:30:00Z" w16du:dateUtc="2025-09-24T12:30:00Z">
            <w:r w:rsidRPr="00585459" w:rsidDel="007B4F65">
              <w:rPr>
                <w:rFonts w:ascii="Arial" w:hAnsi="Arial" w:cs="Arial"/>
              </w:rPr>
              <w:delText>06</w:delText>
            </w:r>
          </w:del>
          <w:ins w:id="73" w:author="Aleksey Zholtikov" w:date="2025-09-24T15:30:00Z" w16du:dateUtc="2025-09-24T12:30:00Z">
            <w:r w:rsidR="007B4F65">
              <w:rPr>
                <w:rFonts w:ascii="Arial" w:hAnsi="Arial" w:cs="Arial"/>
                <w:lang w:val="en-US"/>
              </w:rPr>
              <w:t>22</w:t>
            </w:r>
          </w:ins>
          <w:r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</w:t>
          </w:r>
          <w:del w:id="74" w:author="Aleksey Zholtikov" w:date="2025-09-24T15:30:00Z" w16du:dateUtc="2025-09-24T12:30:00Z">
            <w:r w:rsidRPr="00585459" w:rsidDel="007B4F65">
              <w:rPr>
                <w:rFonts w:ascii="Arial" w:hAnsi="Arial" w:cs="Arial"/>
              </w:rPr>
              <w:delText>2</w:delText>
            </w:r>
          </w:del>
          <w:ins w:id="75" w:author="Aleksey Zholtikov" w:date="2025-09-24T15:30:00Z" w16du:dateUtc="2025-09-24T12:30:00Z">
            <w:r w:rsidR="007B4F65">
              <w:rPr>
                <w:rFonts w:ascii="Arial" w:hAnsi="Arial" w:cs="Arial"/>
                <w:lang w:val="en-US"/>
              </w:rPr>
              <w:t>9</w:t>
            </w:r>
          </w:ins>
          <w:r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061645273" w:edGrp="everyone"/>
          <w:permEnd w:id="1061645273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385147C1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</w:t>
          </w:r>
          <w:r w:rsidR="005A3C3F" w:rsidRPr="008F4386">
            <w:rPr>
              <w:rFonts w:ascii="Arial" w:hAnsi="Arial" w:cs="Arial"/>
              <w:lang w:val="en-US"/>
            </w:rPr>
            <w:t>334612-0</w:t>
          </w:r>
          <w:del w:id="76" w:author="Aleksey Zholtikov" w:date="2025-09-24T15:30:00Z" w16du:dateUtc="2025-09-24T12:30:00Z">
            <w:r w:rsidR="005A3C3F" w:rsidRPr="008F4386" w:rsidDel="007B4F65">
              <w:rPr>
                <w:rFonts w:ascii="Arial" w:hAnsi="Arial" w:cs="Arial"/>
                <w:lang w:val="en-US"/>
              </w:rPr>
              <w:delText>0</w:delText>
            </w:r>
          </w:del>
          <w:ins w:id="77" w:author="Aleksey Zholtikov" w:date="2025-09-24T15:30:00Z" w16du:dateUtc="2025-09-24T12:30:00Z">
            <w:r w:rsidR="007B4F65">
              <w:rPr>
                <w:rFonts w:ascii="Arial" w:hAnsi="Arial" w:cs="Arial"/>
                <w:lang w:val="en-US"/>
              </w:rPr>
              <w:t>1</w:t>
            </w:r>
          </w:ins>
        </w:p>
      </w:tc>
    </w:tr>
    <w:tr w:rsidR="003E2E45" w:rsidRPr="00402C09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1F6C601F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</w:t>
          </w:r>
          <w:r w:rsidR="001D521F">
            <w:rPr>
              <w:rFonts w:ascii="Arial" w:hAnsi="Arial" w:cs="Arial"/>
              <w:lang w:val="en-US"/>
            </w:rPr>
            <w:t>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212135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5A3C3F" w:rsidRPr="008F4386">
            <w:rPr>
              <w:rFonts w:ascii="Arial" w:hAnsi="Arial" w:cs="Arial"/>
              <w:lang w:val="en-US"/>
            </w:rPr>
            <w:t>Take-Off and Taxi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2D2A2D8F" w:rsidR="00320578" w:rsidRPr="00F71362" w:rsidRDefault="005A3C3F" w:rsidP="00213B85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CMM 33-46-12, Rev. 4, Date Jan 21/20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4A6C8F1B" w:rsidR="003E2E45" w:rsidRPr="00E9664E" w:rsidRDefault="005A3C3F" w:rsidP="00E9664E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4298117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746470227" w:edGrp="everyone"/>
          <w:permEnd w:id="1746470227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7B4F65">
          <w:pPr>
            <w:jc w:val="center"/>
            <w:rPr>
              <w:rFonts w:ascii="Arial" w:hAnsi="Arial" w:cs="Arial"/>
              <w:lang w:val="en-US"/>
            </w:rPr>
          </w:pPr>
          <w:permStart w:id="857109262" w:edGrp="everyone"/>
          <w:permEnd w:id="857109262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1559322979" w:edGrp="everyone"/>
          <w:permEnd w:id="1559322979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2533A"/>
    <w:multiLevelType w:val="hybridMultilevel"/>
    <w:tmpl w:val="243C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0FB24D6E"/>
    <w:multiLevelType w:val="hybridMultilevel"/>
    <w:tmpl w:val="8286B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141529A4"/>
    <w:multiLevelType w:val="hybridMultilevel"/>
    <w:tmpl w:val="7C184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D5A1059"/>
    <w:multiLevelType w:val="hybridMultilevel"/>
    <w:tmpl w:val="9BFE0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359E2AC5"/>
    <w:multiLevelType w:val="hybridMultilevel"/>
    <w:tmpl w:val="21901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1BA311E"/>
    <w:multiLevelType w:val="hybridMultilevel"/>
    <w:tmpl w:val="22E05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20"/>
  </w:num>
  <w:num w:numId="2" w16cid:durableId="13464452">
    <w:abstractNumId w:val="7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8"/>
  </w:num>
  <w:num w:numId="5" w16cid:durableId="732195998">
    <w:abstractNumId w:val="12"/>
  </w:num>
  <w:num w:numId="6" w16cid:durableId="1962034434">
    <w:abstractNumId w:val="11"/>
  </w:num>
  <w:num w:numId="7" w16cid:durableId="1475952954">
    <w:abstractNumId w:val="1"/>
  </w:num>
  <w:num w:numId="8" w16cid:durableId="856238766">
    <w:abstractNumId w:val="4"/>
  </w:num>
  <w:num w:numId="9" w16cid:durableId="2012029897">
    <w:abstractNumId w:val="3"/>
  </w:num>
  <w:num w:numId="10" w16cid:durableId="1154683766">
    <w:abstractNumId w:val="15"/>
  </w:num>
  <w:num w:numId="11" w16cid:durableId="1336882298">
    <w:abstractNumId w:val="17"/>
  </w:num>
  <w:num w:numId="12" w16cid:durableId="551304673">
    <w:abstractNumId w:val="9"/>
  </w:num>
  <w:num w:numId="13" w16cid:durableId="1480878997">
    <w:abstractNumId w:val="6"/>
  </w:num>
  <w:num w:numId="14" w16cid:durableId="847019736">
    <w:abstractNumId w:val="22"/>
  </w:num>
  <w:num w:numId="15" w16cid:durableId="1716389537">
    <w:abstractNumId w:val="14"/>
  </w:num>
  <w:num w:numId="16" w16cid:durableId="2077386641">
    <w:abstractNumId w:val="21"/>
  </w:num>
  <w:num w:numId="17" w16cid:durableId="1724207509">
    <w:abstractNumId w:val="8"/>
  </w:num>
  <w:num w:numId="18" w16cid:durableId="1639258420">
    <w:abstractNumId w:val="2"/>
  </w:num>
  <w:num w:numId="19" w16cid:durableId="382022317">
    <w:abstractNumId w:val="16"/>
  </w:num>
  <w:num w:numId="20" w16cid:durableId="813110023">
    <w:abstractNumId w:val="10"/>
  </w:num>
  <w:num w:numId="21" w16cid:durableId="1730155714">
    <w:abstractNumId w:val="5"/>
  </w:num>
  <w:num w:numId="22" w16cid:durableId="1264191449">
    <w:abstractNumId w:val="13"/>
  </w:num>
  <w:num w:numId="23" w16cid:durableId="95028045">
    <w:abstractNumId w:val="1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6QPsPTII2P1VNJ/eH7gP9Ag7VMgTFI/ZWf7owq4whidzClli3q6kC87wKOW9nUtlWMoiXbHBjVGRAronlMmJsw==" w:salt="JTZhH80jFHLRg/74w6CNbg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0C8"/>
    <w:rsid w:val="00052A0E"/>
    <w:rsid w:val="00052AA5"/>
    <w:rsid w:val="00054634"/>
    <w:rsid w:val="00055644"/>
    <w:rsid w:val="00060D6C"/>
    <w:rsid w:val="00063DC2"/>
    <w:rsid w:val="000642F4"/>
    <w:rsid w:val="000662F4"/>
    <w:rsid w:val="00067BC2"/>
    <w:rsid w:val="00072508"/>
    <w:rsid w:val="00076C76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1AB6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E5A33"/>
    <w:rsid w:val="000F5095"/>
    <w:rsid w:val="000F6214"/>
    <w:rsid w:val="000F62B4"/>
    <w:rsid w:val="000F72EC"/>
    <w:rsid w:val="00102C22"/>
    <w:rsid w:val="00105277"/>
    <w:rsid w:val="00105914"/>
    <w:rsid w:val="001107D2"/>
    <w:rsid w:val="00116B99"/>
    <w:rsid w:val="0012194E"/>
    <w:rsid w:val="00122507"/>
    <w:rsid w:val="00122B84"/>
    <w:rsid w:val="00124C50"/>
    <w:rsid w:val="001310BB"/>
    <w:rsid w:val="00146D41"/>
    <w:rsid w:val="00152B00"/>
    <w:rsid w:val="0015398C"/>
    <w:rsid w:val="00153CF9"/>
    <w:rsid w:val="00162141"/>
    <w:rsid w:val="00162307"/>
    <w:rsid w:val="0016336A"/>
    <w:rsid w:val="0016428B"/>
    <w:rsid w:val="00164B55"/>
    <w:rsid w:val="00174A15"/>
    <w:rsid w:val="00174C9A"/>
    <w:rsid w:val="00176DF1"/>
    <w:rsid w:val="00176EFF"/>
    <w:rsid w:val="00181250"/>
    <w:rsid w:val="00182A5D"/>
    <w:rsid w:val="00185F54"/>
    <w:rsid w:val="00187B02"/>
    <w:rsid w:val="00193E80"/>
    <w:rsid w:val="001947A1"/>
    <w:rsid w:val="00194CC6"/>
    <w:rsid w:val="001967C8"/>
    <w:rsid w:val="001A0B11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2F98"/>
    <w:rsid w:val="001E50BA"/>
    <w:rsid w:val="001F15D7"/>
    <w:rsid w:val="001F2C13"/>
    <w:rsid w:val="001F3E86"/>
    <w:rsid w:val="001F50B7"/>
    <w:rsid w:val="00201008"/>
    <w:rsid w:val="002016AE"/>
    <w:rsid w:val="00201C09"/>
    <w:rsid w:val="00201C1D"/>
    <w:rsid w:val="002053BD"/>
    <w:rsid w:val="00206DA2"/>
    <w:rsid w:val="00207615"/>
    <w:rsid w:val="00207EA0"/>
    <w:rsid w:val="002108C6"/>
    <w:rsid w:val="00212135"/>
    <w:rsid w:val="00213672"/>
    <w:rsid w:val="00213B85"/>
    <w:rsid w:val="0022127B"/>
    <w:rsid w:val="002217D8"/>
    <w:rsid w:val="00221A78"/>
    <w:rsid w:val="00224520"/>
    <w:rsid w:val="00226A88"/>
    <w:rsid w:val="00237D91"/>
    <w:rsid w:val="00241D27"/>
    <w:rsid w:val="002427B3"/>
    <w:rsid w:val="00242A24"/>
    <w:rsid w:val="0025081D"/>
    <w:rsid w:val="00255228"/>
    <w:rsid w:val="00255A9B"/>
    <w:rsid w:val="00257C8C"/>
    <w:rsid w:val="00261285"/>
    <w:rsid w:val="00266B72"/>
    <w:rsid w:val="002677B6"/>
    <w:rsid w:val="00270E67"/>
    <w:rsid w:val="002716AB"/>
    <w:rsid w:val="00275ED0"/>
    <w:rsid w:val="002774D5"/>
    <w:rsid w:val="00277645"/>
    <w:rsid w:val="00282541"/>
    <w:rsid w:val="00284F32"/>
    <w:rsid w:val="00286FC9"/>
    <w:rsid w:val="002877BE"/>
    <w:rsid w:val="00291471"/>
    <w:rsid w:val="002916C1"/>
    <w:rsid w:val="00293E15"/>
    <w:rsid w:val="00295C39"/>
    <w:rsid w:val="00295E8A"/>
    <w:rsid w:val="002A137F"/>
    <w:rsid w:val="002A3C68"/>
    <w:rsid w:val="002A7240"/>
    <w:rsid w:val="002B0BFD"/>
    <w:rsid w:val="002B5C62"/>
    <w:rsid w:val="002B5E9F"/>
    <w:rsid w:val="002B7E2F"/>
    <w:rsid w:val="002C042A"/>
    <w:rsid w:val="002C3AAE"/>
    <w:rsid w:val="002C55AD"/>
    <w:rsid w:val="002C561A"/>
    <w:rsid w:val="002C7EB3"/>
    <w:rsid w:val="002D0111"/>
    <w:rsid w:val="002F0728"/>
    <w:rsid w:val="002F75BD"/>
    <w:rsid w:val="00301AF6"/>
    <w:rsid w:val="00302FE9"/>
    <w:rsid w:val="00311331"/>
    <w:rsid w:val="003167D8"/>
    <w:rsid w:val="00316C90"/>
    <w:rsid w:val="00320578"/>
    <w:rsid w:val="003229B3"/>
    <w:rsid w:val="00327FFC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0B08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2C09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52A60"/>
    <w:rsid w:val="00455BC6"/>
    <w:rsid w:val="00460500"/>
    <w:rsid w:val="004641F6"/>
    <w:rsid w:val="00466A3B"/>
    <w:rsid w:val="004675D2"/>
    <w:rsid w:val="0047137A"/>
    <w:rsid w:val="004721DF"/>
    <w:rsid w:val="00473BB7"/>
    <w:rsid w:val="004861D6"/>
    <w:rsid w:val="00494FF4"/>
    <w:rsid w:val="004A0B45"/>
    <w:rsid w:val="004A21D3"/>
    <w:rsid w:val="004A2AA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0E0E"/>
    <w:rsid w:val="005229B2"/>
    <w:rsid w:val="005248C2"/>
    <w:rsid w:val="00524F21"/>
    <w:rsid w:val="00526EB0"/>
    <w:rsid w:val="00541DAA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77E96"/>
    <w:rsid w:val="00580AB3"/>
    <w:rsid w:val="00582008"/>
    <w:rsid w:val="00583CA0"/>
    <w:rsid w:val="00586C3B"/>
    <w:rsid w:val="00590C3D"/>
    <w:rsid w:val="005914FA"/>
    <w:rsid w:val="00591644"/>
    <w:rsid w:val="005932FF"/>
    <w:rsid w:val="005A107A"/>
    <w:rsid w:val="005A3C3F"/>
    <w:rsid w:val="005A629D"/>
    <w:rsid w:val="005A76A9"/>
    <w:rsid w:val="005A7AE3"/>
    <w:rsid w:val="005B1D2B"/>
    <w:rsid w:val="005B2E87"/>
    <w:rsid w:val="005B2F2F"/>
    <w:rsid w:val="005B49AB"/>
    <w:rsid w:val="005B689A"/>
    <w:rsid w:val="005B7D0F"/>
    <w:rsid w:val="005C1AAE"/>
    <w:rsid w:val="005C1C36"/>
    <w:rsid w:val="005C52A8"/>
    <w:rsid w:val="005C585F"/>
    <w:rsid w:val="005C6823"/>
    <w:rsid w:val="005C7D94"/>
    <w:rsid w:val="005D0CB8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1AD5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13C14"/>
    <w:rsid w:val="0062394C"/>
    <w:rsid w:val="0062681D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453F"/>
    <w:rsid w:val="00687F33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618A"/>
    <w:rsid w:val="006E7719"/>
    <w:rsid w:val="006F1523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D9F"/>
    <w:rsid w:val="0078269E"/>
    <w:rsid w:val="00784C8D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B4F65"/>
    <w:rsid w:val="007C0BC3"/>
    <w:rsid w:val="007C39A2"/>
    <w:rsid w:val="007D0F9E"/>
    <w:rsid w:val="007D3461"/>
    <w:rsid w:val="007D5225"/>
    <w:rsid w:val="007D5EDD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5D11"/>
    <w:rsid w:val="008A6396"/>
    <w:rsid w:val="008B54DE"/>
    <w:rsid w:val="008B73BC"/>
    <w:rsid w:val="008C13B7"/>
    <w:rsid w:val="008C2518"/>
    <w:rsid w:val="008C3760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E5FE0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1DCB"/>
    <w:rsid w:val="0095278F"/>
    <w:rsid w:val="009556FE"/>
    <w:rsid w:val="00955E32"/>
    <w:rsid w:val="00960BEE"/>
    <w:rsid w:val="0096130D"/>
    <w:rsid w:val="009617E7"/>
    <w:rsid w:val="00962614"/>
    <w:rsid w:val="0096329B"/>
    <w:rsid w:val="0096401E"/>
    <w:rsid w:val="009658E5"/>
    <w:rsid w:val="00966FEA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64B"/>
    <w:rsid w:val="009B21CA"/>
    <w:rsid w:val="009B3F5B"/>
    <w:rsid w:val="009C593A"/>
    <w:rsid w:val="009C60D0"/>
    <w:rsid w:val="009D1D79"/>
    <w:rsid w:val="009D5F59"/>
    <w:rsid w:val="009D6C37"/>
    <w:rsid w:val="009D7350"/>
    <w:rsid w:val="009D75B5"/>
    <w:rsid w:val="009E29A4"/>
    <w:rsid w:val="009E3E0B"/>
    <w:rsid w:val="009E3FF8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5A62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47875"/>
    <w:rsid w:val="00B4797E"/>
    <w:rsid w:val="00B51CD1"/>
    <w:rsid w:val="00B54372"/>
    <w:rsid w:val="00B5707E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970EF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4A9A"/>
    <w:rsid w:val="00BD51F6"/>
    <w:rsid w:val="00BD7653"/>
    <w:rsid w:val="00BE08E5"/>
    <w:rsid w:val="00BE2BA5"/>
    <w:rsid w:val="00BF0BD8"/>
    <w:rsid w:val="00BF28D9"/>
    <w:rsid w:val="00BF5C13"/>
    <w:rsid w:val="00C018E9"/>
    <w:rsid w:val="00C0210D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404E1"/>
    <w:rsid w:val="00C40CAA"/>
    <w:rsid w:val="00C44D93"/>
    <w:rsid w:val="00C46A9F"/>
    <w:rsid w:val="00C47479"/>
    <w:rsid w:val="00C47F31"/>
    <w:rsid w:val="00C51AEE"/>
    <w:rsid w:val="00C51E26"/>
    <w:rsid w:val="00C52422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172B"/>
    <w:rsid w:val="00C9309B"/>
    <w:rsid w:val="00C93C2E"/>
    <w:rsid w:val="00C94389"/>
    <w:rsid w:val="00C949AC"/>
    <w:rsid w:val="00C9506E"/>
    <w:rsid w:val="00CA15FC"/>
    <w:rsid w:val="00CA5467"/>
    <w:rsid w:val="00CA6630"/>
    <w:rsid w:val="00CB01F4"/>
    <w:rsid w:val="00CC06AE"/>
    <w:rsid w:val="00CC252D"/>
    <w:rsid w:val="00CC285F"/>
    <w:rsid w:val="00CC29FF"/>
    <w:rsid w:val="00CC2AF5"/>
    <w:rsid w:val="00CC43B3"/>
    <w:rsid w:val="00CD36ED"/>
    <w:rsid w:val="00CD4E92"/>
    <w:rsid w:val="00CE0C39"/>
    <w:rsid w:val="00CE16FB"/>
    <w:rsid w:val="00CF210D"/>
    <w:rsid w:val="00CF42D4"/>
    <w:rsid w:val="00CF4633"/>
    <w:rsid w:val="00CF765A"/>
    <w:rsid w:val="00CF7C20"/>
    <w:rsid w:val="00D01DBF"/>
    <w:rsid w:val="00D03C05"/>
    <w:rsid w:val="00D047BF"/>
    <w:rsid w:val="00D0696A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27D36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47F35"/>
    <w:rsid w:val="00D567A3"/>
    <w:rsid w:val="00D569B6"/>
    <w:rsid w:val="00D62034"/>
    <w:rsid w:val="00D63402"/>
    <w:rsid w:val="00D6609B"/>
    <w:rsid w:val="00D73C3D"/>
    <w:rsid w:val="00D80333"/>
    <w:rsid w:val="00D81215"/>
    <w:rsid w:val="00D81CEC"/>
    <w:rsid w:val="00D87888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B7449"/>
    <w:rsid w:val="00DC4120"/>
    <w:rsid w:val="00DD1DD8"/>
    <w:rsid w:val="00DD4812"/>
    <w:rsid w:val="00DD7040"/>
    <w:rsid w:val="00DE12DE"/>
    <w:rsid w:val="00DE1694"/>
    <w:rsid w:val="00DE6804"/>
    <w:rsid w:val="00DE6C89"/>
    <w:rsid w:val="00DE775C"/>
    <w:rsid w:val="00DF09A5"/>
    <w:rsid w:val="00DF3180"/>
    <w:rsid w:val="00DF6E12"/>
    <w:rsid w:val="00DF7DA9"/>
    <w:rsid w:val="00E008B4"/>
    <w:rsid w:val="00E02210"/>
    <w:rsid w:val="00E07953"/>
    <w:rsid w:val="00E07AAD"/>
    <w:rsid w:val="00E1329E"/>
    <w:rsid w:val="00E134FC"/>
    <w:rsid w:val="00E35F5B"/>
    <w:rsid w:val="00E364E1"/>
    <w:rsid w:val="00E36F09"/>
    <w:rsid w:val="00E378D4"/>
    <w:rsid w:val="00E41FB2"/>
    <w:rsid w:val="00E43808"/>
    <w:rsid w:val="00E459BD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66F33"/>
    <w:rsid w:val="00E73580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3CFF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F89"/>
    <w:rsid w:val="00F06F6F"/>
    <w:rsid w:val="00F079A0"/>
    <w:rsid w:val="00F10096"/>
    <w:rsid w:val="00F103AD"/>
    <w:rsid w:val="00F14947"/>
    <w:rsid w:val="00F14B78"/>
    <w:rsid w:val="00F22383"/>
    <w:rsid w:val="00F22EF5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C89"/>
    <w:rsid w:val="00F57887"/>
    <w:rsid w:val="00F62AB9"/>
    <w:rsid w:val="00F63D19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212135"/>
    <w:rPr>
      <w:rFonts w:ascii="Helvetica" w:eastAsia="Times New Roman" w:hAnsi="Helvetica" w:cs="Times New Roman"/>
      <w:color w:val="000000"/>
      <w:sz w:val="17"/>
      <w:szCs w:val="17"/>
      <w:lang w:eastAsia="ru-RU"/>
    </w:rPr>
  </w:style>
  <w:style w:type="paragraph" w:styleId="ab">
    <w:name w:val="Revision"/>
    <w:hidden/>
    <w:uiPriority w:val="99"/>
    <w:semiHidden/>
    <w:rsid w:val="007B4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97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1450</Words>
  <Characters>8265</Characters>
  <Application>Microsoft Office Word</Application>
  <DocSecurity>8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756</cp:revision>
  <cp:lastPrinted>2021-04-26T08:36:00Z</cp:lastPrinted>
  <dcterms:created xsi:type="dcterms:W3CDTF">2021-04-07T09:32:00Z</dcterms:created>
  <dcterms:modified xsi:type="dcterms:W3CDTF">2025-09-24T12:52:00Z</dcterms:modified>
</cp:coreProperties>
</file>