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E74C7" w:rsidRPr="006E74C7" w14:paraId="61737FE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5EE148F" w14:textId="3A1FEFEB" w:rsidR="006E74C7" w:rsidRPr="00613C14" w:rsidRDefault="006E74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53A5E7AB" w14:textId="77777777" w:rsidR="006E74C7" w:rsidRPr="008F0CC5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1EB56603" w14:textId="77777777" w:rsidR="006E74C7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6E74C7" w:rsidRPr="002113CE" w14:paraId="1386C73F" w14:textId="77777777" w:rsidTr="00E1618B">
              <w:tc>
                <w:tcPr>
                  <w:tcW w:w="5217" w:type="dxa"/>
                </w:tcPr>
                <w:p w14:paraId="3017413B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072E3A7F" w14:textId="77777777" w:rsidR="006E74C7" w:rsidRPr="005E34C4" w:rsidRDefault="006E74C7" w:rsidP="006E74C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6E74C7" w:rsidRPr="002113CE" w14:paraId="4482466E" w14:textId="77777777" w:rsidTr="00E1618B">
              <w:tc>
                <w:tcPr>
                  <w:tcW w:w="5217" w:type="dxa"/>
                </w:tcPr>
                <w:p w14:paraId="34967CB3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17T09:47:00Z" w16du:dateUtc="2025-09-17T06:47:00Z"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Fluke 87</w:delText>
                    </w:r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0C3ABD71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E74C7" w:rsidRPr="002113CE" w14:paraId="2BB9DF73" w14:textId="77777777" w:rsidTr="00E1618B">
              <w:tc>
                <w:tcPr>
                  <w:tcW w:w="5217" w:type="dxa"/>
                </w:tcPr>
                <w:p w14:paraId="54D4D482" w14:textId="31CDBA72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</w:p>
              </w:tc>
              <w:tc>
                <w:tcPr>
                  <w:tcW w:w="2427" w:type="dxa"/>
                </w:tcPr>
                <w:p w14:paraId="03E9644F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E74C7" w:rsidRPr="002113CE" w14:paraId="598A0DED" w14:textId="77777777" w:rsidTr="00E1618B">
              <w:tc>
                <w:tcPr>
                  <w:tcW w:w="5217" w:type="dxa"/>
                </w:tcPr>
                <w:p w14:paraId="14BE13D3" w14:textId="77777777" w:rsidR="006E74C7" w:rsidRPr="00BB549C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del w:id="2" w:author="Aleksey Zholtikov" w:date="2025-09-17T09:47:00Z" w16du:dateUtc="2025-09-17T06:47:00Z"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GPT-79603</w:delText>
                    </w:r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5B0B3F59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204519B6" w14:textId="77777777" w:rsidR="006E74C7" w:rsidRPr="008F0CC5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19975FF5" w14:textId="15F82214" w:rsidR="006E74C7" w:rsidRPr="006C658F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5F4901B5" w14:textId="01B362F3" w:rsidR="006E74C7" w:rsidRPr="0057079B" w:rsidRDefault="004D1F0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D37671" w14:textId="77777777" w:rsidR="006E74C7" w:rsidRPr="00FE5264" w:rsidRDefault="006E74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64BD525" w:rsidR="00E638C7" w:rsidRPr="00613C14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E74C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402EC2EC" w14:textId="51C73928" w:rsidR="006E74C7" w:rsidRPr="007E5CF1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711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test results (if applicable) or </w:t>
            </w: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Fault Isolation Table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092AB62" w14:textId="46AA617E" w:rsidR="002A7240" w:rsidRPr="00853CBE" w:rsidRDefault="00402C09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74C7" w:rsidRPr="00C73C45" w14:paraId="0B75423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EEF3390" w14:textId="5932C15A" w:rsidR="006E74C7" w:rsidRPr="00613C14" w:rsidRDefault="006E74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</w:tcPr>
          <w:p w14:paraId="4FEADDEE" w14:textId="77777777" w:rsidR="006E74C7" w:rsidRPr="00D326ED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5999F107" w14:textId="3F52B652" w:rsidR="006E74C7" w:rsidRPr="00012CD4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SBL 1</w:t>
            </w:r>
            <w:r w:rsidR="000C4E2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2.</w:t>
            </w:r>
          </w:p>
        </w:tc>
        <w:tc>
          <w:tcPr>
            <w:tcW w:w="1140" w:type="dxa"/>
          </w:tcPr>
          <w:p w14:paraId="01C091F5" w14:textId="59E7B461" w:rsidR="006E74C7" w:rsidRPr="0057079B" w:rsidRDefault="004D1F0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AC1382" w14:textId="77777777" w:rsidR="006E74C7" w:rsidRPr="00FE5264" w:rsidRDefault="006E74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421243" w:rsidRPr="00613C1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421243" w:rsidRPr="00BB3218" w14:paraId="2FF178F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78615" w14:textId="5866D3B0" w:rsidR="00421243" w:rsidRPr="00613C14" w:rsidRDefault="006A435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D90CC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6C36F8EB" w14:textId="37A5868F" w:rsidR="00421243" w:rsidRPr="006C658F" w:rsidRDefault="006A435E" w:rsidP="009A564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C27BEA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Disassembly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05F7A19" w14:textId="37F27C53" w:rsidR="006A435E" w:rsidRDefault="00927808" w:rsidP="009A564B">
            <w:pPr>
              <w:tabs>
                <w:tab w:val="left" w:pos="1515"/>
              </w:tabs>
              <w:rPr>
                <w:ins w:id="3" w:author="Aleksey Zholtikov" w:date="2025-09-17T09:47:00Z" w16du:dateUtc="2025-09-17T06:47:00Z"/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F8D8DF0" w14:textId="77777777" w:rsidR="008C4583" w:rsidRDefault="008C4583" w:rsidP="009A564B">
            <w:pPr>
              <w:tabs>
                <w:tab w:val="left" w:pos="1515"/>
              </w:tabs>
              <w:rPr>
                <w:ins w:id="4" w:author="Aleksey Zholtikov" w:date="2025-09-17T09:47:00Z" w16du:dateUtc="2025-09-17T06:47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5" w:author="Aleksey Zholtikov" w:date="2025-09-17T09:47:00Z" w16du:dateUtc="2025-09-17T06:47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of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incandescent lamp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or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autotransformer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removal seal</w:t>
              </w:r>
            </w:ins>
          </w:p>
          <w:p w14:paraId="5D4FEA63" w14:textId="3F954334" w:rsidR="008C4583" w:rsidRPr="006C658F" w:rsidRDefault="008C4583" w:rsidP="009A564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ins w:id="6" w:author="Aleksey Zholtikov" w:date="2025-09-17T09:47:00Z" w16du:dateUtc="2025-09-17T06:47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  <w:r w:rsidRPr="00D15FBA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8000115Y00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1A-65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) must be discarded and installed new</w:t>
              </w:r>
            </w:ins>
            <w:ins w:id="7" w:author="Aleksey Zholtikov" w:date="2025-09-17T09:48:00Z" w16du:dateUtc="2025-09-17T06:48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on</w:t>
              </w:r>
            </w:ins>
            <w:ins w:id="8" w:author="Aleksey Zholtikov" w:date="2025-09-17T09:47:00Z" w16du:dateUtc="2025-09-17T06:47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.</w:t>
              </w:r>
            </w:ins>
          </w:p>
          <w:p w14:paraId="786FB70E" w14:textId="63293BA2" w:rsidR="006A435E" w:rsidRPr="00882CD2" w:rsidRDefault="006A435E" w:rsidP="00BC754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A1114F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30</w:t>
            </w:r>
            <w:r w:rsidR="00BC754D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="00A1114F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-30</w:t>
            </w:r>
            <w:r w:rsidR="00BC754D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C27BEA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70CE95B6" w14:textId="11F4138E" w:rsidR="00421243" w:rsidRPr="0057079B" w:rsidRDefault="006A435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524A19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8919AE6" w:rsidR="00320578" w:rsidRPr="00613C14" w:rsidRDefault="0032057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421243" w:rsidRPr="00BB3218" w14:paraId="51682A1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533D8A3" w14:textId="0CAA89B7" w:rsidR="00421243" w:rsidRPr="00613C14" w:rsidRDefault="006E618A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</w:t>
            </w:r>
            <w:r w:rsidR="00D90CC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0A885BE0" w14:textId="77777777" w:rsidR="002A0234" w:rsidRDefault="002A0234" w:rsidP="002A023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32057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44BE645" w14:textId="3333EA90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parts (except electrical parts) with a moist cloth.</w:t>
            </w:r>
          </w:p>
          <w:p w14:paraId="316A4E76" w14:textId="2DFB6CF4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autotransformer assy, the receptacle connector and the plates with low-pressure compressed air only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1D04249A" w14:textId="01ABBF74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lamp terminals fully and remove corrosion from the lugs with emery cloth.</w:t>
            </w:r>
          </w:p>
          <w:p w14:paraId="060C999B" w14:textId="01CBD8D9" w:rsidR="002A0234" w:rsidRP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all bonding agent material from housing assy (if necessary).</w:t>
            </w:r>
          </w:p>
          <w:p w14:paraId="410ABA55" w14:textId="5EB30C3B" w:rsidR="00320578" w:rsidRPr="002A0234" w:rsidRDefault="00320578" w:rsidP="009A564B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4002 item </w:t>
            </w:r>
            <w:r w:rsidR="00213B85"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213B85"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</w:t>
            </w: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539B35E8" w14:textId="2A42F2D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46FD5C2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F37F25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2BF0BF08" w14:textId="77777777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1.4 INSPECTION/CHECK</w:t>
            </w:r>
          </w:p>
          <w:p w14:paraId="4DDD5BAA" w14:textId="77777777" w:rsidR="002A0234" w:rsidRDefault="002A0234" w:rsidP="002A0234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9" w:name="OLE_LINK86"/>
            <w:bookmarkStart w:id="10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9"/>
          <w:bookmarkEnd w:id="10"/>
          <w:p w14:paraId="4CEB9D66" w14:textId="401266B8" w:rsidR="002A0234" w:rsidRPr="00613C14" w:rsidRDefault="002A0234" w:rsidP="002A02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421243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7F30CABE" w:rsidR="00421243" w:rsidRPr="00534BDF" w:rsidRDefault="00BB7EB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</w:t>
            </w:r>
            <w:r w:rsidR="002C7EB3"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7A0FAEAF" w14:textId="77777777" w:rsidR="00534BDF" w:rsidRPr="00534BDF" w:rsidRDefault="00534BDF" w:rsidP="00534BD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2B2B29EE" w14:textId="77777777" w:rsidR="00421243" w:rsidRDefault="00534BDF" w:rsidP="00534BD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4BDF">
              <w:rPr>
                <w:rFonts w:ascii="Arial" w:hAnsi="Arial" w:cs="Arial"/>
                <w:sz w:val="20"/>
                <w:szCs w:val="20"/>
                <w:lang w:val="en-US"/>
              </w:rPr>
              <w:t>Check condition of the all parts and the good condition of the anticorrosion protection layers.</w:t>
            </w:r>
          </w:p>
          <w:p w14:paraId="40512343" w14:textId="7DA949F4" w:rsidR="00F90191" w:rsidRPr="00F90191" w:rsidRDefault="00F90191" w:rsidP="00534BD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4BDF">
              <w:rPr>
                <w:rFonts w:ascii="Arial" w:hAnsi="Arial" w:cs="Arial"/>
                <w:sz w:val="20"/>
                <w:szCs w:val="20"/>
                <w:lang w:val="en-US"/>
              </w:rPr>
              <w:t>Check condition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optical glass of the </w:t>
            </w:r>
            <w:r w:rsidR="00AD1E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light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and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the deflector glass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for 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scratches.</w:t>
            </w:r>
          </w:p>
          <w:p w14:paraId="4AA2C2F4" w14:textId="0A78DA20" w:rsidR="00F90191" w:rsidRDefault="00F90191" w:rsidP="00F90191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Check condition of the reflector layer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on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inner side </w:t>
            </w:r>
            <w:r w:rsidR="00AD1EC0" w:rsidRPr="00AD1EC0">
              <w:rPr>
                <w:rFonts w:ascii="Arial" w:hAnsi="Arial" w:cs="Arial"/>
                <w:sz w:val="20"/>
                <w:szCs w:val="20"/>
                <w:lang w:val="en-US"/>
              </w:rPr>
              <w:t xml:space="preserve">of the </w:t>
            </w:r>
            <w:r w:rsidR="00AD1EC0">
              <w:rPr>
                <w:rFonts w:ascii="Arial" w:hAnsi="Arial" w:cs="Arial"/>
                <w:sz w:val="20"/>
                <w:szCs w:val="20"/>
                <w:lang w:val="en-US"/>
              </w:rPr>
              <w:t xml:space="preserve">light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for unstick area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403C6A5" w14:textId="7C955357" w:rsidR="00F90191" w:rsidRDefault="00F90191" w:rsidP="00A7130C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Check condition of the </w:t>
            </w:r>
            <w:r w:rsidR="009A5305" w:rsidRPr="00F90191">
              <w:rPr>
                <w:rFonts w:ascii="Arial" w:hAnsi="Arial" w:cs="Arial"/>
                <w:sz w:val="20"/>
                <w:szCs w:val="20"/>
                <w:lang w:val="en-US"/>
              </w:rPr>
              <w:t>turn lock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 studs for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correct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operate,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without seizure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for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no corrosion or significant wear.</w:t>
            </w:r>
          </w:p>
          <w:p w14:paraId="597BA8CC" w14:textId="4DAB9032" w:rsidR="00604626" w:rsidRDefault="00604626" w:rsidP="00604626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Check condition of the retaining ring for wear and for a tight fit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C984A80" w14:textId="117786E4" w:rsidR="00604626" w:rsidRDefault="00604626" w:rsidP="00604626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Check condition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all t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erminal lugs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correctly crimp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130A32" w14:textId="546B1749" w:rsidR="00534BDF" w:rsidRPr="00604626" w:rsidRDefault="00534BDF" w:rsidP="006046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604626"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5001</w:t>
            </w:r>
            <w:r w:rsidR="00604626"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-5002</w:t>
            </w: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1.D</w:t>
            </w:r>
            <w:r w:rsidR="00714A5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pag</w:t>
            </w:r>
            <w:r w:rsidR="00EC5E3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es 6002-6003 1.C(1-3).</w:t>
            </w:r>
          </w:p>
        </w:tc>
        <w:tc>
          <w:tcPr>
            <w:tcW w:w="1140" w:type="dxa"/>
          </w:tcPr>
          <w:p w14:paraId="177AD764" w14:textId="5EC74C0D" w:rsidR="00421243" w:rsidRPr="00534BDF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 / CCS</w:t>
            </w:r>
          </w:p>
        </w:tc>
        <w:tc>
          <w:tcPr>
            <w:tcW w:w="1133" w:type="dxa"/>
          </w:tcPr>
          <w:p w14:paraId="5EA5C5C8" w14:textId="77777777" w:rsidR="00421243" w:rsidRPr="00D90CC2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2051FD" w:rsidRPr="00BB3218" w14:paraId="79F73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F5A6543" w14:textId="04F25156" w:rsidR="002051FD" w:rsidRPr="002051FD" w:rsidRDefault="002051FD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</w:tcPr>
          <w:p w14:paraId="09EB884B" w14:textId="5299364B" w:rsidR="002051FD" w:rsidRPr="00534BDF" w:rsidRDefault="002051FD" w:rsidP="00534BD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2051FD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2BD86DA1" w14:textId="45F4DD9B" w:rsidR="002051FD" w:rsidRPr="00534BDF" w:rsidRDefault="002051FD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28F27ECC" w14:textId="77777777" w:rsidR="002051FD" w:rsidRPr="00D90CC2" w:rsidRDefault="002051F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193E80" w:rsidRPr="00F37F25" w14:paraId="74A37144" w14:textId="77777777" w:rsidTr="004B2928">
        <w:trPr>
          <w:trHeight w:val="269"/>
        </w:trPr>
        <w:tc>
          <w:tcPr>
            <w:tcW w:w="10773" w:type="dxa"/>
            <w:gridSpan w:val="4"/>
            <w:vAlign w:val="center"/>
          </w:tcPr>
          <w:p w14:paraId="53DB6DC4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240ED950" w:rsidR="004809AA" w:rsidRPr="006C658F" w:rsidRDefault="004809AA" w:rsidP="004809A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11" w:name="OLE_LINK94"/>
            <w:bookmarkStart w:id="12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11"/>
            <w:bookmarkEnd w:id="12"/>
          </w:p>
        </w:tc>
      </w:tr>
      <w:tr w:rsidR="001D314B" w:rsidRPr="00BB3218" w14:paraId="25EC4E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3B7580" w14:textId="216B8080" w:rsidR="001D314B" w:rsidRPr="00613C14" w:rsidRDefault="00FA3220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AD1E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0A4AA619" w14:textId="77777777" w:rsidR="00714A50" w:rsidRPr="00C730C5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Repair of the Receptacle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>onnector.</w:t>
            </w:r>
          </w:p>
          <w:p w14:paraId="6CD2D60F" w14:textId="77777777" w:rsidR="00714A50" w:rsidRPr="005003DB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13" w:name="OLE_LINK108"/>
            <w:bookmarkStart w:id="14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13"/>
          <w:bookmarkEnd w:id="14"/>
          <w:p w14:paraId="2F17764F" w14:textId="27AE5375" w:rsidR="004D63B3" w:rsidRPr="003C67EA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6003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</w:t>
            </w:r>
            <w:r w:rsidR="00AD1E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</w:t>
            </w:r>
            <w:r w:rsidR="00AD1E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</w:tcPr>
          <w:p w14:paraId="32228121" w14:textId="36C21182" w:rsidR="001D314B" w:rsidRPr="0057079B" w:rsidRDefault="006F47BC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C08CF4" w14:textId="77777777" w:rsidR="001D314B" w:rsidRPr="00FE5264" w:rsidRDefault="001D314B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A5305" w:rsidRPr="009A5305" w14:paraId="574193B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109DC19" w14:textId="2F990923" w:rsidR="009A5305" w:rsidRPr="00613C14" w:rsidRDefault="009A530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</w:tcPr>
          <w:p w14:paraId="624D6D18" w14:textId="2A5B9AA3" w:rsidR="009A5305" w:rsidRPr="00C730C5" w:rsidRDefault="009A5305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15" w:name="OLE_LINK7"/>
            <w:bookmarkStart w:id="16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15"/>
            <w:bookmarkEnd w:id="16"/>
          </w:p>
        </w:tc>
        <w:tc>
          <w:tcPr>
            <w:tcW w:w="1140" w:type="dxa"/>
          </w:tcPr>
          <w:p w14:paraId="4F5F0C88" w14:textId="31755EE0" w:rsidR="009A5305" w:rsidRPr="0057079B" w:rsidRDefault="009A530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0C709CF1" w14:textId="77777777" w:rsidR="009A5305" w:rsidRPr="00FE5264" w:rsidRDefault="009A5305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4"/>
            <w:vAlign w:val="center"/>
          </w:tcPr>
          <w:p w14:paraId="11F1421E" w14:textId="747B9CDF" w:rsidR="00193E80" w:rsidRPr="00613C1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882CD2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</w:tcPr>
          <w:p w14:paraId="41079773" w14:textId="77777777" w:rsidR="00CD7585" w:rsidRDefault="00CD7585" w:rsidP="00CD7585">
            <w:pPr>
              <w:tabs>
                <w:tab w:val="left" w:pos="1515"/>
              </w:tabs>
              <w:rPr>
                <w:ins w:id="17" w:author="Aleksey Zholtikov" w:date="2025-09-17T09:48:00Z" w16du:dateUtc="2025-09-17T06:48:00Z"/>
                <w:rFonts w:ascii="Arial" w:hAnsi="Arial" w:cs="Arial"/>
                <w:sz w:val="20"/>
                <w:szCs w:val="20"/>
                <w:lang w:val="en-US"/>
              </w:rPr>
            </w:pPr>
            <w:r w:rsidRPr="00882CD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882CD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AC840B2" w14:textId="77777777" w:rsidR="008C4583" w:rsidRDefault="008C4583" w:rsidP="008C4583">
            <w:pPr>
              <w:tabs>
                <w:tab w:val="left" w:pos="1515"/>
              </w:tabs>
              <w:rPr>
                <w:ins w:id="18" w:author="Aleksey Zholtikov" w:date="2025-09-17T09:48:00Z" w16du:dateUtc="2025-09-17T06:48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19" w:author="Aleksey Zholtikov" w:date="2025-09-17T09:48:00Z" w16du:dateUtc="2025-09-17T06:48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of 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incandescent lamp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or 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autotransformer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was removed seal</w:t>
              </w:r>
            </w:ins>
          </w:p>
          <w:p w14:paraId="663F61F5" w14:textId="30C52922" w:rsidR="008C4583" w:rsidRPr="00882CD2" w:rsidRDefault="008C4583" w:rsidP="008C4583">
            <w:pPr>
              <w:tabs>
                <w:tab w:val="left" w:pos="1515"/>
              </w:tabs>
              <w:rPr>
                <w:ins w:id="20" w:author="Aleksey Zholtikov" w:date="2025-09-17T09:48:00Z" w16du:dateUtc="2025-09-17T06:48:00Z"/>
                <w:rFonts w:ascii="Arial" w:hAnsi="Arial" w:cs="Arial"/>
                <w:sz w:val="20"/>
                <w:szCs w:val="20"/>
                <w:lang w:val="en-US"/>
              </w:rPr>
            </w:pPr>
            <w:ins w:id="21" w:author="Aleksey Zholtikov" w:date="2025-09-17T09:48:00Z" w16du:dateUtc="2025-09-17T06:48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  <w:r w:rsidRPr="00D15FBA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8000115Y00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1A-65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) must be discarded and installed</w:t>
              </w:r>
            </w:ins>
            <w:ins w:id="22" w:author="Aleksey Zholtikov" w:date="2025-09-17T10:07:00Z" w16du:dateUtc="2025-09-17T07:07:00Z">
              <w:r w:rsidR="00697B5B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n</w:t>
              </w:r>
            </w:ins>
            <w:ins w:id="23" w:author="Aleksey Zholtikov" w:date="2025-09-17T09:48:00Z" w16du:dateUtc="2025-09-17T06:48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ew on.</w:t>
              </w:r>
            </w:ins>
          </w:p>
          <w:p w14:paraId="03C37DCB" w14:textId="5D6BA48F" w:rsidR="008C4583" w:rsidRPr="00882CD2" w:rsidDel="008C4583" w:rsidRDefault="008C4583" w:rsidP="00CD7585">
            <w:pPr>
              <w:tabs>
                <w:tab w:val="left" w:pos="1515"/>
              </w:tabs>
              <w:rPr>
                <w:del w:id="24" w:author="Aleksey Zholtikov" w:date="2025-09-17T09:48:00Z" w16du:dateUtc="2025-09-17T06:48:00Z"/>
                <w:rFonts w:ascii="Arial" w:hAnsi="Arial" w:cs="Arial"/>
                <w:sz w:val="20"/>
                <w:szCs w:val="20"/>
                <w:lang w:val="en-US"/>
              </w:rPr>
            </w:pPr>
          </w:p>
          <w:p w14:paraId="68DABEAE" w14:textId="5D30FFFE" w:rsidR="00193E80" w:rsidRPr="00882CD2" w:rsidRDefault="00882CD2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7002-7008 item 1.C.</w:t>
            </w:r>
          </w:p>
        </w:tc>
        <w:tc>
          <w:tcPr>
            <w:tcW w:w="1140" w:type="dxa"/>
          </w:tcPr>
          <w:p w14:paraId="2AD214FE" w14:textId="78052812" w:rsidR="00193E80" w:rsidRPr="00882CD2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87C30CF" w14:textId="77777777" w:rsidR="00193E80" w:rsidRPr="00AD1EC0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9A5305" w:rsidRPr="009A5305" w14:paraId="1D6BAEC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07836E7" w14:textId="33BC6281" w:rsidR="009A5305" w:rsidRPr="00882CD2" w:rsidRDefault="009A530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</w:tcPr>
          <w:p w14:paraId="7EDF35AC" w14:textId="132BEBB6" w:rsidR="009A5305" w:rsidRPr="009A5305" w:rsidRDefault="009A5305" w:rsidP="00CD758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</w:t>
            </w:r>
            <w:r>
              <w:rPr>
                <w:rStyle w:val="FontStyle126"/>
                <w:lang w:val="en-US"/>
              </w:rPr>
              <w:t xml:space="preserve"> </w:t>
            </w:r>
            <w:r w:rsidRPr="00D6107D">
              <w:rPr>
                <w:rStyle w:val="FontStyle126"/>
                <w:lang w:val="en-US"/>
              </w:rPr>
              <w:t>”</w:t>
            </w:r>
            <w:r w:rsidRPr="009A530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541B0E0E" w14:textId="01E26F7C" w:rsidR="009A5305" w:rsidRPr="00882CD2" w:rsidRDefault="009A530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2CF7119E" w14:textId="77777777" w:rsidR="009A5305" w:rsidRPr="00AD1EC0" w:rsidRDefault="009A5305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193E80" w:rsidRPr="00F37F25" w14:paraId="5034D1F0" w14:textId="77777777" w:rsidTr="00F038AB">
        <w:trPr>
          <w:trHeight w:val="269"/>
        </w:trPr>
        <w:tc>
          <w:tcPr>
            <w:tcW w:w="10773" w:type="dxa"/>
            <w:gridSpan w:val="4"/>
            <w:vAlign w:val="center"/>
          </w:tcPr>
          <w:p w14:paraId="3DB1DDE9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6B9B1A12" w14:textId="77777777" w:rsidR="00D90CC2" w:rsidRDefault="00D90CC2" w:rsidP="00D90CC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34325D6" w:rsidR="00D90CC2" w:rsidRPr="009A5305" w:rsidRDefault="00D90CC2" w:rsidP="00D90CC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5060C0" w:rsidRPr="005060C0" w14:paraId="591D93C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7CB7351" w14:textId="5551903E" w:rsidR="005060C0" w:rsidRPr="00613C14" w:rsidRDefault="005060C0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</w:tcPr>
          <w:p w14:paraId="7E2B772E" w14:textId="77777777" w:rsidR="005060C0" w:rsidRPr="008F0CC5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64880F94" w14:textId="77777777" w:rsidR="005060C0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5060C0" w:rsidRPr="00F37F25" w14:paraId="38E26C80" w14:textId="77777777" w:rsidTr="00E1618B">
              <w:tc>
                <w:tcPr>
                  <w:tcW w:w="2548" w:type="dxa"/>
                </w:tcPr>
                <w:p w14:paraId="52CA81F2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3DE8114F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AECC8DD" w14:textId="77777777" w:rsidR="005060C0" w:rsidRPr="008F0CC5" w:rsidRDefault="005060C0" w:rsidP="005060C0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5060C0" w:rsidRPr="00F37F25" w14:paraId="7CE24395" w14:textId="77777777" w:rsidTr="00E1618B">
              <w:tc>
                <w:tcPr>
                  <w:tcW w:w="2548" w:type="dxa"/>
                </w:tcPr>
                <w:p w14:paraId="61693667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1C58E756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9AF8086" w14:textId="77777777" w:rsidR="005060C0" w:rsidRPr="008F0CC5" w:rsidRDefault="005060C0" w:rsidP="005060C0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5060C0" w:rsidRPr="00F37F25" w14:paraId="530C67BC" w14:textId="77777777" w:rsidTr="00E1618B">
              <w:tc>
                <w:tcPr>
                  <w:tcW w:w="2548" w:type="dxa"/>
                </w:tcPr>
                <w:p w14:paraId="0F47A018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49D58106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ess than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1EC3A7E3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060C0" w:rsidRPr="00F37F25" w14:paraId="0015E412" w14:textId="77777777" w:rsidTr="00E1618B">
              <w:tc>
                <w:tcPr>
                  <w:tcW w:w="2548" w:type="dxa"/>
                </w:tcPr>
                <w:p w14:paraId="1DF480F3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4803A219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4E6E7F49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62DB4421" w14:textId="77777777" w:rsidR="005060C0" w:rsidRDefault="005060C0" w:rsidP="005060C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6313C550" w14:textId="10D18BAC" w:rsidR="005060C0" w:rsidRPr="008F0CC5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items 1.B(3).</w:t>
            </w:r>
          </w:p>
        </w:tc>
        <w:tc>
          <w:tcPr>
            <w:tcW w:w="1140" w:type="dxa"/>
          </w:tcPr>
          <w:p w14:paraId="08857491" w14:textId="32943D28" w:rsidR="005060C0" w:rsidRPr="0057079B" w:rsidRDefault="005060C0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2D5A4BD" w14:textId="77777777" w:rsidR="005060C0" w:rsidRPr="00FE5264" w:rsidRDefault="005060C0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5D48C8B4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3C12773D" w14:textId="77777777" w:rsidR="000B0D68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1859C3F" w14:textId="77777777" w:rsidR="008C4583" w:rsidRDefault="008C4583" w:rsidP="008C45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5" w:author="Aleksey Zholtikov" w:date="2025-09-17T09:49:00Z" w16du:dateUtc="2025-09-17T06:49:00Z"/>
                <w:rFonts w:ascii="Arial" w:hAnsi="Arial" w:cs="Arial"/>
                <w:sz w:val="20"/>
                <w:szCs w:val="20"/>
                <w:lang w:val="en-US"/>
              </w:rPr>
            </w:pPr>
            <w:ins w:id="26" w:author="Aleksey Zholtikov" w:date="2025-09-17T09:49:00Z" w16du:dateUtc="2025-09-17T06:4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6DC7F24D" w14:textId="77777777" w:rsidR="008C4583" w:rsidRPr="00C54E36" w:rsidRDefault="008C4583" w:rsidP="008C45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7" w:author="Aleksey Zholtikov" w:date="2025-09-17T09:49:00Z" w16du:dateUtc="2025-09-17T06:49:00Z"/>
                <w:rFonts w:ascii="Arial" w:hAnsi="Arial" w:cs="Arial"/>
                <w:sz w:val="20"/>
                <w:szCs w:val="20"/>
                <w:lang w:val="en-US"/>
              </w:rPr>
            </w:pPr>
            <w:ins w:id="28" w:author="Aleksey Zholtikov" w:date="2025-09-17T09:49:00Z" w16du:dateUtc="2025-09-17T06:4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334711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2B7538DA" w14:textId="2AA776E0" w:rsidR="000B0D68" w:rsidRPr="00C54E36" w:rsidDel="008C4583" w:rsidRDefault="008C4583" w:rsidP="008C45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9" w:author="Aleksey Zholtikov" w:date="2025-09-17T09:49:00Z" w16du:dateUtc="2025-09-17T06:49:00Z"/>
                <w:rFonts w:ascii="Arial" w:hAnsi="Arial" w:cs="Arial"/>
                <w:sz w:val="20"/>
                <w:szCs w:val="20"/>
                <w:lang w:val="en-US"/>
              </w:rPr>
            </w:pPr>
            <w:ins w:id="30" w:author="Aleksey Zholtikov" w:date="2025-09-17T09:49:00Z" w16du:dateUtc="2025-09-17T06:4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 a number of times.</w:t>
              </w:r>
            </w:ins>
            <w:del w:id="31" w:author="Aleksey Zholtikov" w:date="2025-09-17T09:49:00Z" w16du:dateUtc="2025-09-17T06:49:00Z">
              <w:r w:rsidR="000B0D68" w:rsidRPr="00C54E36" w:rsidDel="008C4583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light to the Activation Box LLAB01-AT. Make sure that the left switch ”Light Type” in the “Logo” position and switch “ON” in the “OFF” position.</w:delText>
              </w:r>
            </w:del>
          </w:p>
          <w:p w14:paraId="4B12C6EE" w14:textId="34FEE435" w:rsidR="000B0D68" w:rsidRPr="00C54E36" w:rsidRDefault="000B0D68" w:rsidP="000B0D68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32" w:author="Aleksey Zholtikov" w:date="2025-09-17T09:49:00Z" w16du:dateUtc="2025-09-17T06:49:00Z">
              <w:r w:rsidRPr="00C54E36" w:rsidDel="008C4583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 a number of times.</w:delText>
              </w:r>
            </w:del>
          </w:p>
          <w:p w14:paraId="23F590FF" w14:textId="2A667A18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1140" w:type="dxa"/>
          </w:tcPr>
          <w:p w14:paraId="1EC84E58" w14:textId="26A00321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14EE49A0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790" w:type="dxa"/>
          </w:tcPr>
          <w:p w14:paraId="3866B832" w14:textId="77777777" w:rsidR="000B0D68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57B528F5" w14:textId="77777777" w:rsidR="000B0D68" w:rsidRPr="00C6715A" w:rsidRDefault="000B0D68" w:rsidP="000B0D68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Connect connectors pins</w:t>
            </w:r>
            <w:r w:rsidRP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“A”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“B”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together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pply 500 VDC with a Megohmmeter between all the connected pins and </w:t>
            </w:r>
            <w:r w:rsidRPr="00834F97">
              <w:rPr>
                <w:rFonts w:ascii="Arial" w:hAnsi="Arial" w:cs="Arial"/>
                <w:sz w:val="20"/>
                <w:szCs w:val="20"/>
                <w:lang w:val="en-US"/>
              </w:rPr>
              <w:t>a position on the housing assy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F09100" w14:textId="5BF13431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34F9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1140" w:type="dxa"/>
          </w:tcPr>
          <w:p w14:paraId="1FF79E98" w14:textId="63A4CA2D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9E6B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89F171" w14:textId="3AE1D277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790" w:type="dxa"/>
          </w:tcPr>
          <w:p w14:paraId="1932CF00" w14:textId="77777777" w:rsidR="009A5305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bookmarkStart w:id="33" w:name="OLE_LINK11"/>
            <w:bookmarkStart w:id="34" w:name="OLE_LINK12"/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bookmarkEnd w:id="33"/>
            <w:bookmarkEnd w:id="34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D3BF7B5" w14:textId="77777777" w:rsidR="009A5305" w:rsidRPr="00931154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09ACA40" w14:textId="77777777" w:rsidR="009A5305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1D4DB785" w14:textId="77777777" w:rsidR="009A5305" w:rsidRDefault="009A5305" w:rsidP="009A530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With a Milliohmmeter measure the resistance between a position on the housing assy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the ground terminal.</w:t>
            </w:r>
          </w:p>
          <w:p w14:paraId="78005690" w14:textId="49861A9E" w:rsidR="000B0D68" w:rsidRPr="003C67EA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1140" w:type="dxa"/>
          </w:tcPr>
          <w:p w14:paraId="4005BC56" w14:textId="43ECFB3C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6028F3D6" w14:textId="77777777" w:rsidTr="00CB79AB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AC32159" w14:textId="20CCA426" w:rsidR="000B0D68" w:rsidRPr="000B0D68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tcBorders>
              <w:bottom w:val="single" w:sz="4" w:space="0" w:color="auto"/>
            </w:tcBorders>
          </w:tcPr>
          <w:p w14:paraId="32C001A1" w14:textId="3D984777" w:rsidR="000B0D68" w:rsidRDefault="000B0D68" w:rsidP="000B0D68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0A1B310D" w14:textId="77777777" w:rsidR="009A5305" w:rsidRPr="00621668" w:rsidRDefault="009A5305" w:rsidP="009A530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0B0B5263" w14:textId="67853973" w:rsidR="000B0D68" w:rsidRDefault="000B0D68" w:rsidP="000B0D68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5AE34D17" w14:textId="11C1F50B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 xml:space="preserve">Logo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D114B90" w14:textId="0CE7CC3A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8CB5D7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B8A62AB" w14:textId="77777777" w:rsidR="00F37F25" w:rsidRDefault="00F37F25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  <w:tblPrChange w:id="35" w:author="Aleksey Zholtikov" w:date="2025-10-02T12:24:00Z" w16du:dateUtc="2025-10-02T09:24:00Z">
          <w:tblPr>
            <w:tblStyle w:val="a3"/>
            <w:tblW w:w="10773" w:type="dxa"/>
            <w:tblInd w:w="-289" w:type="dxa"/>
            <w:tblLayout w:type="fixed"/>
            <w:tblCellMar>
              <w:left w:w="28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710"/>
        <w:gridCol w:w="850"/>
        <w:gridCol w:w="2977"/>
        <w:gridCol w:w="2977"/>
        <w:gridCol w:w="986"/>
        <w:gridCol w:w="6"/>
        <w:gridCol w:w="1134"/>
        <w:gridCol w:w="1133"/>
        <w:tblGridChange w:id="36">
          <w:tblGrid>
            <w:gridCol w:w="5"/>
            <w:gridCol w:w="710"/>
            <w:gridCol w:w="850"/>
            <w:gridCol w:w="2977"/>
            <w:gridCol w:w="2977"/>
            <w:gridCol w:w="986"/>
            <w:gridCol w:w="6"/>
            <w:gridCol w:w="1134"/>
            <w:gridCol w:w="1128"/>
            <w:gridCol w:w="5"/>
          </w:tblGrid>
        </w:tblGridChange>
      </w:tblGrid>
      <w:tr w:rsidR="000B0D68" w:rsidRPr="009433A5" w:rsidDel="00F37F25" w14:paraId="4CC338E3" w14:textId="1BF9A847" w:rsidTr="00F37F25">
        <w:trPr>
          <w:del w:id="37" w:author="Aleksey Zholtikov" w:date="2025-10-02T12:24:00Z" w16du:dateUtc="2025-10-02T09:24:00Z"/>
          <w:trPrChange w:id="38" w:author="Aleksey Zholtikov" w:date="2025-10-02T12:24:00Z" w16du:dateUtc="2025-10-02T09:24:00Z">
            <w:trPr>
              <w:gridAfter w:val="0"/>
            </w:trPr>
          </w:trPrChange>
        </w:trPr>
        <w:tc>
          <w:tcPr>
            <w:tcW w:w="10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39" w:author="Aleksey Zholtikov" w:date="2025-10-02T12:24:00Z" w16du:dateUtc="2025-10-02T09:24:00Z">
              <w:tcPr>
                <w:tcW w:w="10773" w:type="dxa"/>
                <w:gridSpan w:val="9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5BB513BE" w14:textId="1B3A05B5" w:rsidR="000B0D68" w:rsidRPr="00741F0F" w:rsidDel="00F37F25" w:rsidRDefault="000B0D68" w:rsidP="000B0D68">
            <w:pPr>
              <w:jc w:val="center"/>
              <w:rPr>
                <w:del w:id="40" w:author="Aleksey Zholtikov" w:date="2025-10-02T12:24:00Z" w16du:dateUtc="2025-10-02T09:24:00Z"/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0B0D68" w:rsidRPr="009433A5" w14:paraId="2024C3D1" w14:textId="77777777" w:rsidTr="00CB79AB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786A46A3" w14:textId="719713A0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lastRenderedPageBreak/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0B0D68" w:rsidRPr="009433A5" w14:paraId="63F38753" w14:textId="77777777" w:rsidTr="00CB79AB">
        <w:tc>
          <w:tcPr>
            <w:tcW w:w="710" w:type="dxa"/>
            <w:vAlign w:val="center"/>
          </w:tcPr>
          <w:p w14:paraId="67730311" w14:textId="78BDBD63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vAlign w:val="center"/>
          </w:tcPr>
          <w:p w14:paraId="42499F1B" w14:textId="221765FE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vAlign w:val="center"/>
          </w:tcPr>
          <w:p w14:paraId="1D69B949" w14:textId="76B091D1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7BF5DD43" w14:textId="6ED7093E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vAlign w:val="center"/>
          </w:tcPr>
          <w:p w14:paraId="223658F0" w14:textId="4A8A7533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3D78F248" w14:textId="3CBF1219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0B0D68" w:rsidRPr="009433A5" w14:paraId="10E1337B" w14:textId="77777777" w:rsidTr="00CB79AB">
        <w:tc>
          <w:tcPr>
            <w:tcW w:w="710" w:type="dxa"/>
            <w:vMerge w:val="restart"/>
            <w:vAlign w:val="center"/>
          </w:tcPr>
          <w:p w14:paraId="0C903D57" w14:textId="5F31C2A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148DF213" w14:textId="614525A2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14:paraId="4EED90C7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Operational Test.</w:t>
            </w:r>
          </w:p>
          <w:p w14:paraId="248C709C" w14:textId="0AD80F2B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0B0D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2977" w:type="dxa"/>
            <w:vAlign w:val="center"/>
          </w:tcPr>
          <w:p w14:paraId="3AC8E2DE" w14:textId="255CD74A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gridSpan w:val="2"/>
            <w:vAlign w:val="center"/>
          </w:tcPr>
          <w:p w14:paraId="47B44274" w14:textId="75BBF9E3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96633E1" w14:textId="476E68A9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9433A5" w14:paraId="4E75838C" w14:textId="77777777" w:rsidTr="00CB79AB">
        <w:tc>
          <w:tcPr>
            <w:tcW w:w="710" w:type="dxa"/>
            <w:vMerge/>
            <w:vAlign w:val="center"/>
          </w:tcPr>
          <w:p w14:paraId="73F86870" w14:textId="77777777" w:rsidR="000B0D68" w:rsidRPr="00C90E9C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BCB9713" w14:textId="77777777" w:rsidR="000B0D68" w:rsidRPr="00C90E9C" w:rsidRDefault="000B0D68" w:rsidP="000B0D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vAlign w:val="center"/>
          </w:tcPr>
          <w:p w14:paraId="6C6F71DE" w14:textId="77777777" w:rsidR="000B0D68" w:rsidRPr="00C90E9C" w:rsidRDefault="000B0D68" w:rsidP="000B0D6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A7033CF" w14:textId="5C03CB38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2,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ma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ximum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Align w:val="center"/>
          </w:tcPr>
          <w:p w14:paraId="0D803DBB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BCCE4E3" w14:textId="18981876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0B0D68" w14:paraId="4A685FDD" w14:textId="77777777" w:rsidTr="00CB79AB">
        <w:tc>
          <w:tcPr>
            <w:tcW w:w="710" w:type="dxa"/>
            <w:vMerge w:val="restart"/>
            <w:vAlign w:val="center"/>
          </w:tcPr>
          <w:p w14:paraId="0D447CB6" w14:textId="3A07E22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17710658" w14:textId="019FFDBC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2977" w:type="dxa"/>
            <w:vMerge w:val="restart"/>
            <w:vAlign w:val="center"/>
          </w:tcPr>
          <w:p w14:paraId="4029896A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660D2898" w14:textId="148982D9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0B0D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2977" w:type="dxa"/>
            <w:vAlign w:val="center"/>
          </w:tcPr>
          <w:p w14:paraId="21DB4C20" w14:textId="06409C94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4292491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4328733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75043998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3E22717B" w14:textId="61214BBE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F37F25" w14:paraId="031F6CE9" w14:textId="77777777" w:rsidTr="00CB79AB">
        <w:tc>
          <w:tcPr>
            <w:tcW w:w="710" w:type="dxa"/>
            <w:vMerge/>
            <w:vAlign w:val="center"/>
          </w:tcPr>
          <w:p w14:paraId="5656C2C9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97B7DCC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vAlign w:val="center"/>
          </w:tcPr>
          <w:p w14:paraId="7195E0B6" w14:textId="77777777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DDA8BA6" w14:textId="77C38B37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E1783">
              <w:rPr>
                <w:rFonts w:ascii="Arial" w:hAnsi="Arial" w:cs="Arial"/>
                <w:sz w:val="20"/>
                <w:szCs w:val="20"/>
                <w:lang w:val="en-US"/>
              </w:rPr>
              <w:t>4358532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/>
            <w:vAlign w:val="center"/>
          </w:tcPr>
          <w:p w14:paraId="642C1793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0A914C0E" w14:textId="77777777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0B0D68" w:rsidRPr="000B0D68" w14:paraId="1937A50B" w14:textId="77777777" w:rsidTr="00CB79AB">
        <w:tc>
          <w:tcPr>
            <w:tcW w:w="710" w:type="dxa"/>
            <w:vAlign w:val="center"/>
          </w:tcPr>
          <w:p w14:paraId="67A1E67B" w14:textId="2CF5B429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4913F399" w14:textId="315BE76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3E475DDD" w14:textId="77777777" w:rsid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2E8AC85" w14:textId="77777777" w:rsid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54E3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4358532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only.</w:t>
            </w:r>
          </w:p>
          <w:p w14:paraId="1D75092E" w14:textId="432F3DDD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2977" w:type="dxa"/>
            <w:vAlign w:val="center"/>
          </w:tcPr>
          <w:p w14:paraId="2DEDDFF6" w14:textId="06650F12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not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than 10 mΩ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54E3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under 10 A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Align w:val="center"/>
          </w:tcPr>
          <w:p w14:paraId="19B5A754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8E0F584" w14:textId="6DFFD976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0B0D68" w:rsidRPr="009433A5" w14:paraId="78F88E9D" w14:textId="77777777" w:rsidTr="00CB79AB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0B0D68" w:rsidRPr="005378E1" w:rsidRDefault="000B0D68" w:rsidP="000B0D6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0B0D68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10893850" w:rsidR="000B0D68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1B55EBD2" w14:textId="77777777" w:rsidR="000B0D68" w:rsidRPr="001E6F15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A4486A5" w14:textId="77777777" w:rsidR="000B0D68" w:rsidRPr="001E6F15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41EE39FD" w14:textId="77777777" w:rsidR="000B0D68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6B3374C7" w14:textId="77777777" w:rsidR="000B0D68" w:rsidRPr="001E6F15" w:rsidRDefault="000B0D68" w:rsidP="000B0D68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3013D647" w:rsidR="000B0D68" w:rsidRPr="008B7E0E" w:rsidRDefault="000B0D68" w:rsidP="000B0D6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0B0D68" w:rsidRPr="008B7E0E" w:rsidRDefault="000B0D68" w:rsidP="000B0D6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50666FD" w14:textId="77777777" w:rsidR="005060C0" w:rsidRDefault="005060C0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7BFAF142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F37F25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68C5BB9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E0525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A68C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4C0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7B76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325E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31AE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37F25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F37F2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F37F25" w14:paraId="37AEC361" w14:textId="77777777" w:rsidTr="00F37F25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8DFB34E" w14:textId="77777777" w:rsidR="00F37F25" w:rsidRPr="00C44C34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EE7108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4E731480" w14:textId="77777777" w:rsidR="00F37F25" w:rsidRPr="00ED592C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E64F1D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75D27E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190624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0D48CE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F37F25" w14:paraId="75DF1F93" w14:textId="77777777" w:rsidTr="00F37F25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760922BA" w14:textId="77777777" w:rsidR="00F37F25" w:rsidRPr="00C44C34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86211F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4FB17D4D" w14:textId="77777777" w:rsidR="00F37F25" w:rsidRPr="00ED592C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20C10C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9ACD89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3CBFB5A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3768BD5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37F25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F37F25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37F25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F37F25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F37F2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F37F25" w:rsidRPr="00ED592C" w14:paraId="38C43B22" w14:textId="77777777" w:rsidTr="00F37F25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61F7200E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095A4E8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7E440BB" w14:textId="77777777" w:rsidR="00F37F25" w:rsidRPr="00AD42BD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A9427B7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0C472E4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B7885BE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9AFBFF7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3664169C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F37F25" w:rsidRPr="00ED592C" w14:paraId="45C39FA0" w14:textId="77777777" w:rsidTr="00F37F25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0A34A5F3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0CF1E1E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4C33044" w14:textId="77777777" w:rsidR="00F37F25" w:rsidRPr="00AD42BD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F1F8752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7971215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99D7970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9486DF0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6AAE8F7D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F37F25" w:rsidRPr="00ED592C" w14:paraId="745BFDB4" w14:textId="77777777" w:rsidTr="00F37F25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68F610E2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42F2A816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722722BD" w14:textId="77777777" w:rsidR="00F37F25" w:rsidRPr="00AD42BD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626CA930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7DA39271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</w:tcPr>
          <w:p w14:paraId="0735EA7F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</w:tcPr>
          <w:p w14:paraId="3A71BDEA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14:paraId="388F8131" w14:textId="77777777" w:rsidR="00F37F25" w:rsidRDefault="00F37F25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37F25" w14:paraId="4EBB750A" w14:textId="77777777" w:rsidTr="00F37F25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supplementary tests etc)</w:t>
            </w:r>
          </w:p>
        </w:tc>
      </w:tr>
      <w:tr w:rsidR="002427B3" w14:paraId="5CD41CDC" w14:textId="77777777" w:rsidTr="00F37F2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F37F2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365C655C" w14:textId="711E13ED" w:rsidR="00AF6376" w:rsidRPr="00F37F25" w:rsidRDefault="00AF6376">
      <w:pPr>
        <w:rPr>
          <w:lang w:val="en-US"/>
        </w:rPr>
      </w:pPr>
    </w:p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F37F25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3E8CB083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ABC27" w14:textId="77777777" w:rsidR="00F53FE3" w:rsidRDefault="00F53FE3" w:rsidP="00A10A1D">
      <w:r>
        <w:separator/>
      </w:r>
    </w:p>
  </w:endnote>
  <w:endnote w:type="continuationSeparator" w:id="0">
    <w:p w14:paraId="35C5E2E7" w14:textId="77777777" w:rsidR="00F53FE3" w:rsidRDefault="00F53FE3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F714D1" w:rsidRPr="00B605F2" w14:paraId="3DE53305" w14:textId="77777777" w:rsidTr="0092364A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609AE714" w:rsidR="00F714D1" w:rsidRPr="00B605F2" w:rsidRDefault="00F714D1" w:rsidP="00F714D1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518E4781" w:rsidR="00F714D1" w:rsidRPr="00843BA0" w:rsidRDefault="00F714D1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F714D1" w:rsidRPr="00B605F2" w14:paraId="74C579C7" w14:textId="77777777" w:rsidTr="002E1329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791B6B1" w:rsidR="00F714D1" w:rsidRPr="00B605F2" w:rsidRDefault="00F714D1" w:rsidP="00F714D1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6015CD2B" w:rsidR="00F714D1" w:rsidRPr="00B605F2" w:rsidRDefault="00F714D1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9879D" w14:textId="77777777" w:rsidR="00F53FE3" w:rsidRDefault="00F53FE3" w:rsidP="00A10A1D">
      <w:r>
        <w:separator/>
      </w:r>
    </w:p>
  </w:footnote>
  <w:footnote w:type="continuationSeparator" w:id="0">
    <w:p w14:paraId="6AC691C4" w14:textId="77777777" w:rsidR="00F53FE3" w:rsidRDefault="00F53FE3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F714D1" w14:paraId="1B5C1D2B" w14:textId="77777777" w:rsidTr="000523F9">
      <w:tc>
        <w:tcPr>
          <w:tcW w:w="2978" w:type="dxa"/>
          <w:vAlign w:val="center"/>
        </w:tcPr>
        <w:p w14:paraId="54010105" w14:textId="1493661E" w:rsidR="00F714D1" w:rsidRPr="00FE3D96" w:rsidRDefault="00F714D1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42B7B983" w:rsidR="00F714D1" w:rsidRDefault="00F714D1" w:rsidP="00F714D1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40482F27" w:rsidR="00356792" w:rsidRDefault="00356792" w:rsidP="004410D7">
          <w:pPr>
            <w:pStyle w:val="a7"/>
            <w:jc w:val="center"/>
          </w:pPr>
          <w:permStart w:id="929523376" w:edGrp="everyone"/>
          <w:permEnd w:id="929523376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605190A9" w:rsidR="00356792" w:rsidRDefault="00402C09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</w:t>
          </w:r>
          <w:r>
            <w:rPr>
              <w:rFonts w:ascii="Arial" w:hAnsi="Arial" w:cs="Arial"/>
              <w:lang w:val="en-US"/>
            </w:rPr>
            <w:t>711</w:t>
          </w:r>
          <w:r w:rsidRPr="00160063">
            <w:rPr>
              <w:rFonts w:ascii="Arial" w:hAnsi="Arial" w:cs="Arial"/>
              <w:lang w:val="en-US"/>
            </w:rPr>
            <w:t>-0</w:t>
          </w:r>
          <w:ins w:id="41" w:author="Aleksey Zholtikov" w:date="2025-09-17T09:46:00Z" w16du:dateUtc="2025-09-17T06:46:00Z">
            <w:r w:rsidR="008C4583">
              <w:rPr>
                <w:rFonts w:ascii="Arial" w:hAnsi="Arial" w:cs="Arial"/>
                <w:lang w:val="en-US"/>
              </w:rPr>
              <w:t>1</w:t>
            </w:r>
          </w:ins>
          <w:del w:id="42" w:author="Aleksey Zholtikov" w:date="2025-09-17T09:46:00Z" w16du:dateUtc="2025-09-17T06:46:00Z">
            <w:r w:rsidDel="008C4583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F714D1" w:rsidRPr="002053BD" w14:paraId="7DE2F69A" w14:textId="77777777" w:rsidTr="00C1780F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F714D1" w:rsidRPr="00FD7860" w:rsidRDefault="00F714D1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9C6479F" w:rsidR="00F714D1" w:rsidRPr="002053BD" w:rsidRDefault="00F714D1" w:rsidP="00F714D1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5786028D" w:rsidR="006B2D66" w:rsidRPr="00033E9A" w:rsidRDefault="008C4583" w:rsidP="006B2D66">
          <w:pPr>
            <w:jc w:val="center"/>
            <w:rPr>
              <w:rFonts w:ascii="Arial" w:hAnsi="Arial" w:cs="Arial"/>
              <w:lang w:val="en-US"/>
            </w:rPr>
          </w:pPr>
          <w:ins w:id="43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22</w:t>
            </w:r>
          </w:ins>
          <w:del w:id="44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03</w:delText>
            </w:r>
          </w:del>
          <w:r w:rsidR="006B2D66" w:rsidRPr="002051FD">
            <w:rPr>
              <w:rFonts w:ascii="Arial" w:hAnsi="Arial" w:cs="Arial"/>
              <w:lang w:val="en-US"/>
            </w:rPr>
            <w:t>.</w:t>
          </w:r>
          <w:r w:rsidR="002051FD" w:rsidRPr="002051FD">
            <w:rPr>
              <w:rFonts w:ascii="Arial" w:hAnsi="Arial" w:cs="Arial"/>
              <w:lang w:val="en-US"/>
            </w:rPr>
            <w:t>0</w:t>
          </w:r>
          <w:ins w:id="45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9</w:t>
            </w:r>
          </w:ins>
          <w:del w:id="46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2</w:delText>
            </w:r>
          </w:del>
          <w:r w:rsidR="006B2D66" w:rsidRPr="002051FD">
            <w:rPr>
              <w:rFonts w:ascii="Arial" w:hAnsi="Arial" w:cs="Arial"/>
              <w:lang w:val="en-US"/>
            </w:rPr>
            <w:t>.202</w:t>
          </w:r>
          <w:r w:rsidR="002051FD" w:rsidRPr="002051FD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178A3C95" w:rsidR="006B2D66" w:rsidRPr="00840C22" w:rsidRDefault="008C4583" w:rsidP="006B2D66">
          <w:pPr>
            <w:jc w:val="center"/>
            <w:rPr>
              <w:rFonts w:ascii="Arial" w:hAnsi="Arial" w:cs="Arial"/>
              <w:lang w:val="en-US"/>
            </w:rPr>
          </w:pPr>
          <w:ins w:id="47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22</w:t>
            </w:r>
          </w:ins>
          <w:del w:id="48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03</w:delText>
            </w:r>
          </w:del>
          <w:r w:rsidR="002051FD" w:rsidRPr="002051FD">
            <w:rPr>
              <w:rFonts w:ascii="Arial" w:hAnsi="Arial" w:cs="Arial"/>
              <w:lang w:val="en-US"/>
            </w:rPr>
            <w:t>.0</w:t>
          </w:r>
          <w:ins w:id="49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9</w:t>
            </w:r>
          </w:ins>
          <w:del w:id="50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2</w:delText>
            </w:r>
          </w:del>
          <w:r w:rsidR="002051FD" w:rsidRPr="002051FD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D4702B1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2116626090" w:edGrp="everyone"/>
          <w:permEnd w:id="2116626090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62BFC5A9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</w:t>
          </w:r>
          <w:r w:rsidR="00402C09">
            <w:rPr>
              <w:rFonts w:ascii="Arial" w:hAnsi="Arial" w:cs="Arial"/>
              <w:lang w:val="en-US"/>
            </w:rPr>
            <w:t>711</w:t>
          </w:r>
          <w:r w:rsidRPr="00160063">
            <w:rPr>
              <w:rFonts w:ascii="Arial" w:hAnsi="Arial" w:cs="Arial"/>
              <w:lang w:val="en-US"/>
            </w:rPr>
            <w:t>-0</w:t>
          </w:r>
          <w:ins w:id="51" w:author="Aleksey Zholtikov" w:date="2025-09-17T09:46:00Z" w16du:dateUtc="2025-09-17T06:46:00Z">
            <w:r w:rsidR="008C4583">
              <w:rPr>
                <w:rFonts w:ascii="Arial" w:hAnsi="Arial" w:cs="Arial"/>
                <w:lang w:val="en-US"/>
              </w:rPr>
              <w:t>1</w:t>
            </w:r>
          </w:ins>
          <w:del w:id="52" w:author="Aleksey Zholtikov" w:date="2025-09-17T09:46:00Z" w16du:dateUtc="2025-09-17T06:46:00Z">
            <w:r w:rsidDel="008C4583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  <w:tr w:rsidR="003E2E45" w:rsidRPr="00402C09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0D990BC9" w:rsidR="003E2E45" w:rsidRPr="00CD36ED" w:rsidRDefault="006E5EDB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Pr="00926F40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914EB" w:rsidRPr="00160063">
            <w:rPr>
              <w:rFonts w:ascii="Arial" w:hAnsi="Arial" w:cs="Arial"/>
              <w:lang w:val="en-US"/>
            </w:rPr>
            <w:t xml:space="preserve">Logo </w:t>
          </w:r>
          <w:r w:rsidR="00402C09">
            <w:rPr>
              <w:rFonts w:ascii="Arial" w:hAnsi="Arial" w:cs="Arial"/>
              <w:lang w:val="en-US"/>
            </w:rPr>
            <w:t>L</w:t>
          </w:r>
          <w:r w:rsidR="00D914EB" w:rsidRPr="00160063">
            <w:rPr>
              <w:rFonts w:ascii="Arial" w:hAnsi="Arial" w:cs="Arial"/>
              <w:lang w:val="en-US"/>
            </w:rPr>
            <w:t>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5967563C" w:rsidR="00320578" w:rsidRPr="00F71362" w:rsidRDefault="00402C09" w:rsidP="00213B8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-</w:t>
          </w:r>
          <w:r>
            <w:rPr>
              <w:rFonts w:ascii="Arial" w:hAnsi="Arial" w:cs="Arial"/>
              <w:lang w:val="en-US"/>
            </w:rPr>
            <w:t xml:space="preserve">11, Rev. 7, from </w:t>
          </w:r>
          <w:r w:rsidRPr="00160063">
            <w:rPr>
              <w:rFonts w:ascii="Arial" w:hAnsi="Arial" w:cs="Arial"/>
              <w:lang w:val="en-US"/>
            </w:rPr>
            <w:t>Mar 0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/</w:t>
          </w:r>
          <w:r>
            <w:rPr>
              <w:rFonts w:ascii="Arial" w:hAnsi="Arial" w:cs="Arial"/>
              <w:lang w:val="en-US"/>
            </w:rPr>
            <w:t>11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EBE48CE" w:rsidR="003E2E45" w:rsidRPr="00E9664E" w:rsidRDefault="003E2E45" w:rsidP="00E9664E">
          <w:pPr>
            <w:jc w:val="center"/>
            <w:rPr>
              <w:rFonts w:ascii="Arial" w:hAnsi="Arial" w:cs="Arial"/>
              <w:lang w:val="en-US"/>
            </w:rPr>
          </w:pPr>
          <w:permStart w:id="62328935" w:edGrp="everyone"/>
          <w:permEnd w:id="62328935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18CCA310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776360409" w:edGrp="everyone"/>
          <w:permEnd w:id="776360409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6AA220F7" w:rsidR="003E2E45" w:rsidRPr="00F75743" w:rsidRDefault="003E2E45" w:rsidP="004410D7">
          <w:pPr>
            <w:jc w:val="center"/>
            <w:rPr>
              <w:rFonts w:ascii="Arial" w:hAnsi="Arial" w:cs="Arial"/>
              <w:lang w:val="en-US"/>
            </w:rPr>
          </w:pPr>
          <w:permStart w:id="653485437" w:edGrp="everyone"/>
          <w:permEnd w:id="653485437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2097760747" w:edGrp="everyone"/>
          <w:permEnd w:id="2097760747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0C751BB5"/>
    <w:multiLevelType w:val="hybridMultilevel"/>
    <w:tmpl w:val="4C606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75E23010"/>
    <w:multiLevelType w:val="hybridMultilevel"/>
    <w:tmpl w:val="4EAA2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96354">
    <w:abstractNumId w:val="15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3"/>
  </w:num>
  <w:num w:numId="5" w16cid:durableId="732195998">
    <w:abstractNumId w:val="9"/>
  </w:num>
  <w:num w:numId="6" w16cid:durableId="1962034434">
    <w:abstractNumId w:val="8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1"/>
  </w:num>
  <w:num w:numId="11" w16cid:durableId="1336882298">
    <w:abstractNumId w:val="12"/>
  </w:num>
  <w:num w:numId="12" w16cid:durableId="551304673">
    <w:abstractNumId w:val="7"/>
  </w:num>
  <w:num w:numId="13" w16cid:durableId="1480878997">
    <w:abstractNumId w:val="5"/>
  </w:num>
  <w:num w:numId="14" w16cid:durableId="847019736">
    <w:abstractNumId w:val="17"/>
  </w:num>
  <w:num w:numId="15" w16cid:durableId="1716389537">
    <w:abstractNumId w:val="10"/>
  </w:num>
  <w:num w:numId="16" w16cid:durableId="2077386641">
    <w:abstractNumId w:val="16"/>
  </w:num>
  <w:num w:numId="17" w16cid:durableId="380206895">
    <w:abstractNumId w:val="4"/>
  </w:num>
  <w:num w:numId="18" w16cid:durableId="95028045">
    <w:abstractNumId w:val="14"/>
  </w:num>
  <w:num w:numId="19" w16cid:durableId="1168860212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sLH8tUm3xtPGSoZAnQXoUX4V9xw+kZBliIbjm33A/fwus62hNUsnpFkM8MbpDJZ8bq1SPggEixu1r1dDCzdfIg==" w:salt="lrS1PI3pAxHX6mZD9E60qg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41E0"/>
    <w:rsid w:val="00045377"/>
    <w:rsid w:val="000520C8"/>
    <w:rsid w:val="00052A0E"/>
    <w:rsid w:val="00052AA5"/>
    <w:rsid w:val="00054634"/>
    <w:rsid w:val="00060D6C"/>
    <w:rsid w:val="00063DC2"/>
    <w:rsid w:val="000642F4"/>
    <w:rsid w:val="000662F4"/>
    <w:rsid w:val="00067BC2"/>
    <w:rsid w:val="00072508"/>
    <w:rsid w:val="0007351C"/>
    <w:rsid w:val="00076C76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0D68"/>
    <w:rsid w:val="000B15F1"/>
    <w:rsid w:val="000B25B6"/>
    <w:rsid w:val="000B56F8"/>
    <w:rsid w:val="000B7669"/>
    <w:rsid w:val="000C1910"/>
    <w:rsid w:val="000C1AB6"/>
    <w:rsid w:val="000C341E"/>
    <w:rsid w:val="000C4AED"/>
    <w:rsid w:val="000C4E25"/>
    <w:rsid w:val="000D2B18"/>
    <w:rsid w:val="000D39C1"/>
    <w:rsid w:val="000D444C"/>
    <w:rsid w:val="000E0C33"/>
    <w:rsid w:val="000E2B3B"/>
    <w:rsid w:val="000E2BB4"/>
    <w:rsid w:val="000E471A"/>
    <w:rsid w:val="000E562F"/>
    <w:rsid w:val="000F081C"/>
    <w:rsid w:val="000F5095"/>
    <w:rsid w:val="000F6214"/>
    <w:rsid w:val="000F72EC"/>
    <w:rsid w:val="00102C22"/>
    <w:rsid w:val="00105277"/>
    <w:rsid w:val="00105914"/>
    <w:rsid w:val="001107D2"/>
    <w:rsid w:val="00116B99"/>
    <w:rsid w:val="0012194E"/>
    <w:rsid w:val="00122507"/>
    <w:rsid w:val="00122B84"/>
    <w:rsid w:val="00124C50"/>
    <w:rsid w:val="001310BB"/>
    <w:rsid w:val="00146D41"/>
    <w:rsid w:val="00152B00"/>
    <w:rsid w:val="0015398C"/>
    <w:rsid w:val="00153CF9"/>
    <w:rsid w:val="00157042"/>
    <w:rsid w:val="00162141"/>
    <w:rsid w:val="00162307"/>
    <w:rsid w:val="0016336A"/>
    <w:rsid w:val="0016428B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CC6"/>
    <w:rsid w:val="001967C8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F15D7"/>
    <w:rsid w:val="001F2C13"/>
    <w:rsid w:val="001F3E86"/>
    <w:rsid w:val="001F50B7"/>
    <w:rsid w:val="002016AE"/>
    <w:rsid w:val="00201C09"/>
    <w:rsid w:val="00201C1D"/>
    <w:rsid w:val="002051FD"/>
    <w:rsid w:val="002053BD"/>
    <w:rsid w:val="00206DA2"/>
    <w:rsid w:val="00207615"/>
    <w:rsid w:val="002108C6"/>
    <w:rsid w:val="002113CE"/>
    <w:rsid w:val="00213672"/>
    <w:rsid w:val="00213B85"/>
    <w:rsid w:val="0022127B"/>
    <w:rsid w:val="002217D8"/>
    <w:rsid w:val="00221A78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471"/>
    <w:rsid w:val="002916C1"/>
    <w:rsid w:val="00293E15"/>
    <w:rsid w:val="00295C39"/>
    <w:rsid w:val="00295E8A"/>
    <w:rsid w:val="002A0234"/>
    <w:rsid w:val="002A137F"/>
    <w:rsid w:val="002A3C68"/>
    <w:rsid w:val="002A7240"/>
    <w:rsid w:val="002B5C62"/>
    <w:rsid w:val="002B5E9F"/>
    <w:rsid w:val="002B7E2F"/>
    <w:rsid w:val="002C042A"/>
    <w:rsid w:val="002C3AAE"/>
    <w:rsid w:val="002C55AD"/>
    <w:rsid w:val="002C561A"/>
    <w:rsid w:val="002C7EB3"/>
    <w:rsid w:val="002D0111"/>
    <w:rsid w:val="002F75BD"/>
    <w:rsid w:val="00301AF6"/>
    <w:rsid w:val="00302FE9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2C09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0D7"/>
    <w:rsid w:val="00441DA4"/>
    <w:rsid w:val="004503C6"/>
    <w:rsid w:val="00451017"/>
    <w:rsid w:val="00451296"/>
    <w:rsid w:val="00452A60"/>
    <w:rsid w:val="00460500"/>
    <w:rsid w:val="004641F6"/>
    <w:rsid w:val="00466A3B"/>
    <w:rsid w:val="004675D2"/>
    <w:rsid w:val="0047137A"/>
    <w:rsid w:val="004721DF"/>
    <w:rsid w:val="00473BB7"/>
    <w:rsid w:val="004809AA"/>
    <w:rsid w:val="004861D6"/>
    <w:rsid w:val="004861DE"/>
    <w:rsid w:val="00494FF4"/>
    <w:rsid w:val="004A0B45"/>
    <w:rsid w:val="004A21D3"/>
    <w:rsid w:val="004A30F6"/>
    <w:rsid w:val="004A3822"/>
    <w:rsid w:val="004A7450"/>
    <w:rsid w:val="004B1385"/>
    <w:rsid w:val="004B1604"/>
    <w:rsid w:val="004B28E4"/>
    <w:rsid w:val="004B3274"/>
    <w:rsid w:val="004B4C9A"/>
    <w:rsid w:val="004B5200"/>
    <w:rsid w:val="004B5798"/>
    <w:rsid w:val="004B6126"/>
    <w:rsid w:val="004D1F0D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0C0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34BDF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A7AE3"/>
    <w:rsid w:val="005B1D2B"/>
    <w:rsid w:val="005B2E87"/>
    <w:rsid w:val="005B2F2F"/>
    <w:rsid w:val="005B49AB"/>
    <w:rsid w:val="005B689A"/>
    <w:rsid w:val="005B7D0F"/>
    <w:rsid w:val="005C1AAE"/>
    <w:rsid w:val="005C1C36"/>
    <w:rsid w:val="005C585F"/>
    <w:rsid w:val="005C6823"/>
    <w:rsid w:val="005C78B4"/>
    <w:rsid w:val="005C7D94"/>
    <w:rsid w:val="005D0CB8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3F3E"/>
    <w:rsid w:val="005F56F2"/>
    <w:rsid w:val="00600667"/>
    <w:rsid w:val="00601DE7"/>
    <w:rsid w:val="006025CE"/>
    <w:rsid w:val="006027C0"/>
    <w:rsid w:val="00603082"/>
    <w:rsid w:val="00603A64"/>
    <w:rsid w:val="00604626"/>
    <w:rsid w:val="00607382"/>
    <w:rsid w:val="00613C14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97B5B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5EDB"/>
    <w:rsid w:val="006E618A"/>
    <w:rsid w:val="006E74C7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4A50"/>
    <w:rsid w:val="00716B9A"/>
    <w:rsid w:val="00716E5E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1D09"/>
    <w:rsid w:val="007A514D"/>
    <w:rsid w:val="007A6EE6"/>
    <w:rsid w:val="007B319F"/>
    <w:rsid w:val="007C0BC3"/>
    <w:rsid w:val="007C39A2"/>
    <w:rsid w:val="007D0F9E"/>
    <w:rsid w:val="007D3461"/>
    <w:rsid w:val="007D517C"/>
    <w:rsid w:val="007D5225"/>
    <w:rsid w:val="007D5EDD"/>
    <w:rsid w:val="007D71C4"/>
    <w:rsid w:val="007E0168"/>
    <w:rsid w:val="007E075B"/>
    <w:rsid w:val="007E186A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3CBE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82CD2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2518"/>
    <w:rsid w:val="008C3760"/>
    <w:rsid w:val="008C4583"/>
    <w:rsid w:val="008C5FA3"/>
    <w:rsid w:val="008C605C"/>
    <w:rsid w:val="008D041D"/>
    <w:rsid w:val="008D191C"/>
    <w:rsid w:val="008D3222"/>
    <w:rsid w:val="008D63BD"/>
    <w:rsid w:val="008D672C"/>
    <w:rsid w:val="008D7DA8"/>
    <w:rsid w:val="008E0E67"/>
    <w:rsid w:val="008E3C27"/>
    <w:rsid w:val="008E5FE0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27808"/>
    <w:rsid w:val="0093289A"/>
    <w:rsid w:val="00933114"/>
    <w:rsid w:val="009411EC"/>
    <w:rsid w:val="009432CF"/>
    <w:rsid w:val="009433F9"/>
    <w:rsid w:val="009452DF"/>
    <w:rsid w:val="00951DCB"/>
    <w:rsid w:val="0095278F"/>
    <w:rsid w:val="00955E32"/>
    <w:rsid w:val="00960BEE"/>
    <w:rsid w:val="0096130D"/>
    <w:rsid w:val="009617E7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305"/>
    <w:rsid w:val="009A564B"/>
    <w:rsid w:val="009B21CA"/>
    <w:rsid w:val="009B3F5B"/>
    <w:rsid w:val="009C593A"/>
    <w:rsid w:val="009C60D0"/>
    <w:rsid w:val="009D1D79"/>
    <w:rsid w:val="009D5F59"/>
    <w:rsid w:val="009D6C37"/>
    <w:rsid w:val="009D7350"/>
    <w:rsid w:val="009D75B5"/>
    <w:rsid w:val="009E2601"/>
    <w:rsid w:val="009E29A4"/>
    <w:rsid w:val="009E3E0B"/>
    <w:rsid w:val="009E3FF8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6613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405A"/>
    <w:rsid w:val="00AB5A62"/>
    <w:rsid w:val="00AB6EA8"/>
    <w:rsid w:val="00AC2CC1"/>
    <w:rsid w:val="00AC42BA"/>
    <w:rsid w:val="00AC706B"/>
    <w:rsid w:val="00AC7FA1"/>
    <w:rsid w:val="00AD1DDA"/>
    <w:rsid w:val="00AD1EC0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AF6376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3528"/>
    <w:rsid w:val="00B36706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0A0B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4A9A"/>
    <w:rsid w:val="00BD51F6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34000"/>
    <w:rsid w:val="00C404E1"/>
    <w:rsid w:val="00C40CAA"/>
    <w:rsid w:val="00C44D93"/>
    <w:rsid w:val="00C46A9F"/>
    <w:rsid w:val="00C47479"/>
    <w:rsid w:val="00C47F31"/>
    <w:rsid w:val="00C51AEE"/>
    <w:rsid w:val="00C51E26"/>
    <w:rsid w:val="00C52422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09B"/>
    <w:rsid w:val="00C93C2E"/>
    <w:rsid w:val="00C94389"/>
    <w:rsid w:val="00C949AC"/>
    <w:rsid w:val="00C9506E"/>
    <w:rsid w:val="00CA15FC"/>
    <w:rsid w:val="00CA2A5B"/>
    <w:rsid w:val="00CA5467"/>
    <w:rsid w:val="00CA6630"/>
    <w:rsid w:val="00CB01F4"/>
    <w:rsid w:val="00CB79AB"/>
    <w:rsid w:val="00CB7D69"/>
    <w:rsid w:val="00CC06AE"/>
    <w:rsid w:val="00CC252D"/>
    <w:rsid w:val="00CC285F"/>
    <w:rsid w:val="00CC29FF"/>
    <w:rsid w:val="00CC2AF5"/>
    <w:rsid w:val="00CC43B3"/>
    <w:rsid w:val="00CD36ED"/>
    <w:rsid w:val="00CD4E92"/>
    <w:rsid w:val="00CD7585"/>
    <w:rsid w:val="00CE16FB"/>
    <w:rsid w:val="00CF210D"/>
    <w:rsid w:val="00CF4633"/>
    <w:rsid w:val="00CF765A"/>
    <w:rsid w:val="00CF7C20"/>
    <w:rsid w:val="00D03C05"/>
    <w:rsid w:val="00D047BF"/>
    <w:rsid w:val="00D0696A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215"/>
    <w:rsid w:val="00D81CEC"/>
    <w:rsid w:val="00D87888"/>
    <w:rsid w:val="00D90CC2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C4120"/>
    <w:rsid w:val="00DC417D"/>
    <w:rsid w:val="00DD1DD8"/>
    <w:rsid w:val="00DD3C3B"/>
    <w:rsid w:val="00DD4812"/>
    <w:rsid w:val="00DD7040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35F5B"/>
    <w:rsid w:val="00E364E1"/>
    <w:rsid w:val="00E36F09"/>
    <w:rsid w:val="00E378D4"/>
    <w:rsid w:val="00E41FB2"/>
    <w:rsid w:val="00E43808"/>
    <w:rsid w:val="00E455C8"/>
    <w:rsid w:val="00E459BD"/>
    <w:rsid w:val="00E50CDF"/>
    <w:rsid w:val="00E510D4"/>
    <w:rsid w:val="00E5217B"/>
    <w:rsid w:val="00E5229C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66F33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78F1"/>
    <w:rsid w:val="00EC097C"/>
    <w:rsid w:val="00EC1E4B"/>
    <w:rsid w:val="00EC3186"/>
    <w:rsid w:val="00EC327F"/>
    <w:rsid w:val="00EC4D4C"/>
    <w:rsid w:val="00EC5E36"/>
    <w:rsid w:val="00EC779D"/>
    <w:rsid w:val="00ED199E"/>
    <w:rsid w:val="00ED20FC"/>
    <w:rsid w:val="00ED6351"/>
    <w:rsid w:val="00ED6714"/>
    <w:rsid w:val="00ED677D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F89"/>
    <w:rsid w:val="00F06F6F"/>
    <w:rsid w:val="00F079A0"/>
    <w:rsid w:val="00F10096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37F25"/>
    <w:rsid w:val="00F40ACD"/>
    <w:rsid w:val="00F42572"/>
    <w:rsid w:val="00F44410"/>
    <w:rsid w:val="00F45AA9"/>
    <w:rsid w:val="00F4634E"/>
    <w:rsid w:val="00F51B85"/>
    <w:rsid w:val="00F527B2"/>
    <w:rsid w:val="00F5295F"/>
    <w:rsid w:val="00F53FE3"/>
    <w:rsid w:val="00F55C89"/>
    <w:rsid w:val="00F57887"/>
    <w:rsid w:val="00F62AB9"/>
    <w:rsid w:val="00F63D19"/>
    <w:rsid w:val="00F64F55"/>
    <w:rsid w:val="00F64FBE"/>
    <w:rsid w:val="00F714D1"/>
    <w:rsid w:val="00F719F6"/>
    <w:rsid w:val="00F72571"/>
    <w:rsid w:val="00F73477"/>
    <w:rsid w:val="00F75588"/>
    <w:rsid w:val="00F76C7A"/>
    <w:rsid w:val="00F877A4"/>
    <w:rsid w:val="00F90191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1FA"/>
    <w:rsid w:val="00FC7267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  <w:rsid w:val="00FF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B0D68"/>
    <w:rPr>
      <w:rFonts w:ascii="Helvetica" w:eastAsia="Times New Roman" w:hAnsi="Helvetica" w:cs="Times New Roman"/>
      <w:color w:val="000000"/>
      <w:sz w:val="17"/>
      <w:szCs w:val="17"/>
      <w:lang w:eastAsia="ru-RU"/>
    </w:rPr>
  </w:style>
  <w:style w:type="paragraph" w:styleId="ab">
    <w:name w:val="Revision"/>
    <w:hidden/>
    <w:uiPriority w:val="99"/>
    <w:semiHidden/>
    <w:rsid w:val="008C4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3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1090</Words>
  <Characters>6216</Characters>
  <Application>Microsoft Office Word</Application>
  <DocSecurity>8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765</cp:revision>
  <cp:lastPrinted>2021-04-26T08:36:00Z</cp:lastPrinted>
  <dcterms:created xsi:type="dcterms:W3CDTF">2021-04-07T09:32:00Z</dcterms:created>
  <dcterms:modified xsi:type="dcterms:W3CDTF">2025-10-02T09:33:00Z</dcterms:modified>
</cp:coreProperties>
</file>