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E464F2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3D3E761C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2045EAD6" w14:textId="77777777" w:rsidR="00EF202D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F202D" w:rsidRPr="00092670" w14:paraId="3F1D97E4" w14:textId="77777777" w:rsidTr="00E1618B">
              <w:tc>
                <w:tcPr>
                  <w:tcW w:w="5217" w:type="dxa"/>
                </w:tcPr>
                <w:p w14:paraId="354EE557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2EC10D07" w14:textId="77777777" w:rsidR="00EF202D" w:rsidRPr="005E34C4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F202D" w:rsidRPr="00092670" w14:paraId="623C9450" w14:textId="77777777" w:rsidTr="00E1618B">
              <w:tc>
                <w:tcPr>
                  <w:tcW w:w="5217" w:type="dxa"/>
                </w:tcPr>
                <w:p w14:paraId="6D58D134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17T09:42:00Z" w16du:dateUtc="2025-09-17T06:42:00Z">
                    <w:r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035EADC2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092670" w14:paraId="44263824" w14:textId="77777777" w:rsidTr="00E1618B">
              <w:tc>
                <w:tcPr>
                  <w:tcW w:w="5217" w:type="dxa"/>
                </w:tcPr>
                <w:p w14:paraId="430EC981" w14:textId="6CB5F4C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</w:p>
              </w:tc>
              <w:tc>
                <w:tcPr>
                  <w:tcW w:w="2427" w:type="dxa"/>
                </w:tcPr>
                <w:p w14:paraId="2955302F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092670" w14:paraId="1FA9664F" w14:textId="77777777" w:rsidTr="00E1618B">
              <w:tc>
                <w:tcPr>
                  <w:tcW w:w="5217" w:type="dxa"/>
                </w:tcPr>
                <w:p w14:paraId="09449858" w14:textId="77777777" w:rsidR="00EF202D" w:rsidRPr="00BB549C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2" w:author="Aleksey Zholtikov" w:date="2025-09-17T09:42:00Z" w16du:dateUtc="2025-09-17T06:42:00Z">
                    <w:r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GPT-79603</w:delText>
                    </w:r>
                    <w:r w:rsidDel="002A6FE4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27952496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C5F822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71CCE938" w:rsidR="00686E49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E464F2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5EA3E38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61BB7E" w14:textId="77777777" w:rsidR="00EF202D" w:rsidRDefault="00EF202D" w:rsidP="00EF202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F202D" w:rsidRPr="00E22D7D" w14:paraId="4092CB44" w14:textId="77777777" w:rsidTr="00E1618B">
              <w:tc>
                <w:tcPr>
                  <w:tcW w:w="2548" w:type="dxa"/>
                </w:tcPr>
                <w:p w14:paraId="3E629FC0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8974D75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F837100" w14:textId="77777777" w:rsidR="00EF202D" w:rsidRPr="008F0CC5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EF202D" w:rsidRPr="00E22D7D" w14:paraId="5A4DAD6F" w14:textId="77777777" w:rsidTr="00E1618B">
              <w:tc>
                <w:tcPr>
                  <w:tcW w:w="2548" w:type="dxa"/>
                </w:tcPr>
                <w:p w14:paraId="5A8CC75E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5C94EEB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6E56B2E" w14:textId="77777777" w:rsidR="00EF202D" w:rsidRPr="008F0CC5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EF202D" w:rsidRPr="00E22D7D" w14:paraId="44B4543E" w14:textId="77777777" w:rsidTr="00E1618B">
              <w:tc>
                <w:tcPr>
                  <w:tcW w:w="2548" w:type="dxa"/>
                </w:tcPr>
                <w:p w14:paraId="7103608D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99BEA46" w14:textId="75CDE3C6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ess than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5D774C3B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E22D7D" w14:paraId="06CCCC3E" w14:textId="77777777" w:rsidTr="00E1618B">
              <w:tc>
                <w:tcPr>
                  <w:tcW w:w="2548" w:type="dxa"/>
                </w:tcPr>
                <w:p w14:paraId="55109C13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405EAA" w14:textId="1034079B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357C90D3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489A58DE" w14:textId="77777777" w:rsidR="00EF202D" w:rsidRDefault="00EF202D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65F8F4AE" w:rsidR="002A7240" w:rsidRPr="003E7C53" w:rsidRDefault="005D2E3B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</w:t>
            </w:r>
            <w:r w:rsidR="005A0108"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1.</w:t>
            </w:r>
            <w:r w:rsidR="003E7C53"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B(3)</w:t>
            </w: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E22D7D" w14:paraId="4A2DA608" w14:textId="77777777" w:rsidTr="001E596A">
        <w:trPr>
          <w:trHeight w:val="269"/>
        </w:trPr>
        <w:tc>
          <w:tcPr>
            <w:tcW w:w="10773" w:type="dxa"/>
            <w:gridSpan w:val="4"/>
            <w:vAlign w:val="center"/>
          </w:tcPr>
          <w:p w14:paraId="40C5BA63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7C8C3058" w14:textId="77777777" w:rsidR="00B3704D" w:rsidRDefault="00B3704D" w:rsidP="00B3704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4CDE30F7" w:rsidR="00B3704D" w:rsidRPr="00E84753" w:rsidRDefault="00B3704D" w:rsidP="00B3704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Pr="00FC685B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</w:tcPr>
          <w:p w14:paraId="1D1866A2" w14:textId="2201BA3E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88EE29F" w14:textId="77777777" w:rsidR="002A6FE4" w:rsidRDefault="002A6FE4" w:rsidP="002A6FE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3" w:author="Aleksey Zholtikov" w:date="2025-09-17T09:43:00Z" w16du:dateUtc="2025-09-17T06:43:00Z"/>
                <w:rFonts w:ascii="Arial" w:hAnsi="Arial" w:cs="Arial"/>
                <w:sz w:val="20"/>
                <w:szCs w:val="20"/>
                <w:lang w:val="en-US"/>
              </w:rPr>
            </w:pPr>
            <w:ins w:id="4" w:author="Aleksey Zholtikov" w:date="2025-09-17T09:43:00Z" w16du:dateUtc="2025-09-17T06:43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6C98A37C" w14:textId="77777777" w:rsidR="002A6FE4" w:rsidRPr="00C54E36" w:rsidRDefault="002A6FE4" w:rsidP="002A6FE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5" w:author="Aleksey Zholtikov" w:date="2025-09-17T09:43:00Z" w16du:dateUtc="2025-09-17T06:43:00Z"/>
                <w:rFonts w:ascii="Arial" w:hAnsi="Arial" w:cs="Arial"/>
                <w:sz w:val="20"/>
                <w:szCs w:val="20"/>
                <w:lang w:val="en-US"/>
              </w:rPr>
            </w:pPr>
            <w:ins w:id="6" w:author="Aleksey Zholtikov" w:date="2025-09-17T09:43:00Z" w16du:dateUtc="2025-09-17T06:43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334711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7A6335C8" w14:textId="36C4AEF4" w:rsidR="009323A3" w:rsidRPr="00C54E36" w:rsidDel="002A6FE4" w:rsidRDefault="002A6FE4" w:rsidP="002A6FE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del w:id="7" w:author="Aleksey Zholtikov" w:date="2025-09-17T09:43:00Z" w16du:dateUtc="2025-09-17T06:43:00Z"/>
                <w:rFonts w:ascii="Arial" w:hAnsi="Arial" w:cs="Arial"/>
                <w:sz w:val="20"/>
                <w:szCs w:val="20"/>
                <w:lang w:val="en-US"/>
              </w:rPr>
            </w:pPr>
            <w:ins w:id="8" w:author="Aleksey Zholtikov" w:date="2025-09-17T09:43:00Z" w16du:dateUtc="2025-09-17T06:43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 a number of times.</w:t>
              </w:r>
            </w:ins>
            <w:del w:id="9" w:author="Aleksey Zholtikov" w:date="2025-09-17T09:43:00Z" w16du:dateUtc="2025-09-17T06:43:00Z">
              <w:r w:rsidR="009323A3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Connect light to the 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Activation Box LLAB</w:delText>
              </w:r>
              <w:r w:rsidR="009323A3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01-AT. Make sure that the 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left </w:delText>
              </w:r>
              <w:r w:rsidR="009323A3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switch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”Light Type” in the “Logo” position and switch “ON” </w:delText>
              </w:r>
              <w:r w:rsidR="009323A3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in the “OFF”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</w:delText>
              </w:r>
              <w:r w:rsidR="009323A3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position.</w:delText>
              </w:r>
            </w:del>
          </w:p>
          <w:p w14:paraId="193AEAB5" w14:textId="62B30335" w:rsidR="009323A3" w:rsidRPr="00C54E36" w:rsidRDefault="009323A3" w:rsidP="00B8162E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10" w:author="Aleksey Zholtikov" w:date="2025-09-17T09:43:00Z" w16du:dateUtc="2025-09-17T06:43:00Z">
              <w:r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Use 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“ON”</w:delText>
              </w:r>
              <w:r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switch </w:delText>
              </w:r>
              <w:r w:rsidR="00C54E36"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for </w:delText>
              </w:r>
              <w:r w:rsidRPr="00C54E36" w:rsidDel="002A6FE4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and disconnect the circuit a number of times.</w:delText>
              </w:r>
            </w:del>
          </w:p>
          <w:p w14:paraId="0542B53B" w14:textId="3E5872ED" w:rsidR="00AD6317" w:rsidRPr="00B3704D" w:rsidRDefault="000F2534" w:rsidP="000F2534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1140" w:type="dxa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553D956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5FBA0D6" w14:textId="265C13E8" w:rsidR="000F2534" w:rsidRPr="00FC685B" w:rsidRDefault="000F253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23972B2" w14:textId="735296C7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 w:rsidR="00B3704D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26F3812" w14:textId="42733A22" w:rsidR="00CE1783" w:rsidRPr="00C6715A" w:rsidRDefault="00CE1783" w:rsidP="00CE1783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Connect connectors pins</w:t>
            </w:r>
            <w:r w:rsidR="00834F97" w:rsidRP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34F97">
              <w:rPr>
                <w:rFonts w:ascii="Arial" w:hAnsi="Arial" w:cs="Arial"/>
                <w:sz w:val="20"/>
                <w:szCs w:val="20"/>
                <w:lang w:val="en-US"/>
              </w:rPr>
              <w:t>“A”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and “B”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together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with a Megohmmeter between all the connected pins and </w:t>
            </w:r>
            <w:r w:rsidR="00834F97" w:rsidRPr="00834F97">
              <w:rPr>
                <w:rFonts w:ascii="Arial" w:hAnsi="Arial" w:cs="Arial"/>
                <w:sz w:val="20"/>
                <w:szCs w:val="20"/>
                <w:lang w:val="en-US"/>
              </w:rPr>
              <w:t>a position on the housing assy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15602AA" w14:textId="75CE0521" w:rsidR="000F2534" w:rsidRPr="00834F97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34F9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1140" w:type="dxa"/>
          </w:tcPr>
          <w:p w14:paraId="1BB11431" w14:textId="28C8FFE0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3606CDF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4777E3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42CCA8F" w14:textId="611253A0" w:rsidR="000F2534" w:rsidRPr="00FC685B" w:rsidRDefault="000F253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tcBorders>
              <w:bottom w:val="single" w:sz="4" w:space="0" w:color="auto"/>
            </w:tcBorders>
          </w:tcPr>
          <w:p w14:paraId="53268AA9" w14:textId="6FF3B423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bookmarkStart w:id="11" w:name="OLE_LINK11"/>
            <w:bookmarkStart w:id="12" w:name="OLE_LINK12"/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bookmarkEnd w:id="11"/>
            <w:bookmarkEnd w:id="12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227330D" w14:textId="77777777" w:rsidR="00D6107D" w:rsidRPr="00931154" w:rsidRDefault="00D6107D" w:rsidP="00D6107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3B1E3D6C" w14:textId="04793DA6" w:rsidR="00D6107D" w:rsidRDefault="00D6107D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08A2450C" w14:textId="29E2255E" w:rsidR="000F2534" w:rsidRDefault="00C54E36" w:rsidP="00C54E36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With a Milliohmmeter measure the resistance between a position on the housing assy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the ground terminal.</w:t>
            </w:r>
          </w:p>
          <w:p w14:paraId="2563AAC4" w14:textId="14C7557C" w:rsidR="000F2534" w:rsidRPr="00B3704D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5C0009B" w14:textId="77777777" w:rsidR="00D6107D" w:rsidRDefault="00D6107D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977"/>
        <w:gridCol w:w="2977"/>
        <w:gridCol w:w="986"/>
        <w:gridCol w:w="6"/>
        <w:gridCol w:w="1134"/>
        <w:gridCol w:w="1133"/>
      </w:tblGrid>
      <w:tr w:rsidR="00987E4E" w:rsidRPr="00BB3218" w14:paraId="78EBC27A" w14:textId="77777777" w:rsidTr="004777E3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3A3EC95E" w:rsidR="00987E4E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lastRenderedPageBreak/>
              <w:br w:type="page"/>
            </w:r>
            <w:r w:rsidR="00987E4E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0F25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488E5E13" w:rsidR="00987E4E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 w:rsidR="005C774D"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71DF802A" w14:textId="015393A4" w:rsidR="00E84753" w:rsidRPr="00621668" w:rsidRDefault="00D6107D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3" w:name="OLE_LINK7"/>
            <w:bookmarkStart w:id="14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13"/>
          <w:bookmarkEnd w:id="14"/>
          <w:p w14:paraId="3FC277F6" w14:textId="40E19B08" w:rsidR="00837779" w:rsidRPr="00083EBE" w:rsidRDefault="00837779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6C5D421C" w14:textId="2D5A0E70" w:rsidR="00C2656C" w:rsidRPr="009A564B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9E24E1" w:rsidRPr="009E24E1">
              <w:rPr>
                <w:rFonts w:ascii="Arial" w:hAnsi="Arial" w:cs="Arial"/>
                <w:sz w:val="20"/>
                <w:szCs w:val="20"/>
                <w:lang w:val="en-US"/>
              </w:rPr>
              <w:t>334711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2F2E4F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="00B3704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3704D"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167D3166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777E3" w:rsidRPr="009433A5" w14:paraId="19F14E6C" w14:textId="77777777" w:rsidTr="004777E3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3CFB90DD" w14:textId="7A012EC4" w:rsidR="004777E3" w:rsidRPr="00741F0F" w:rsidRDefault="004777E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4777E3" w:rsidRPr="009433A5" w14:paraId="75808CD0" w14:textId="77777777" w:rsidTr="004777E3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AB03F7A" w14:textId="0E0E798F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7FF7F8" w14:textId="5C5A0D48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658DE54" w14:textId="05BC750D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A56124F" w14:textId="29E32ACC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30939B7" w14:textId="0AED9AFF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95A3A6F" w14:textId="585FD5AB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323A3" w:rsidRPr="009433A5" w14:paraId="5C201D65" w14:textId="77777777" w:rsidTr="000700E5">
        <w:tc>
          <w:tcPr>
            <w:tcW w:w="710" w:type="dxa"/>
            <w:vMerge w:val="restart"/>
            <w:vAlign w:val="center"/>
          </w:tcPr>
          <w:p w14:paraId="75B66F7A" w14:textId="5A192464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72DF887D" w14:textId="2F75B0E7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2977" w:type="dxa"/>
            <w:vMerge w:val="restart"/>
            <w:vAlign w:val="center"/>
          </w:tcPr>
          <w:p w14:paraId="0DEEFF07" w14:textId="77777777" w:rsidR="009323A3" w:rsidRPr="00AA6235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Pr="00AA6235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14:paraId="04841647" w14:textId="24BA7A19" w:rsidR="009323A3" w:rsidRPr="009323A3" w:rsidRDefault="009323A3" w:rsidP="004777E3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5766CD" w14:textId="60726409" w:rsidR="009323A3" w:rsidRPr="004777E3" w:rsidRDefault="00083EBE" w:rsidP="004777E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60FAB79" w14:textId="3C634227" w:rsidR="009323A3" w:rsidRPr="004777E3" w:rsidRDefault="00083EBE" w:rsidP="004777E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2323B78" w14:textId="40E5886D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9433A5" w14:paraId="267DA6AF" w14:textId="77777777" w:rsidTr="004777E3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9CDA69B" w14:textId="2E0C347D" w:rsidR="009323A3" w:rsidRPr="004777E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17D5929" w14:textId="77777777" w:rsidR="009323A3" w:rsidRPr="004777E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40D22CFF" w14:textId="77777777" w:rsidR="009323A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1507D5" w14:textId="56923645" w:rsidR="009323A3" w:rsidRPr="00200F7D" w:rsidRDefault="00083EBE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2,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ximum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3DA4979" w14:textId="2DB2B8AB" w:rsidR="009323A3" w:rsidRPr="004777E3" w:rsidRDefault="009323A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84191A8" w14:textId="52BD6187" w:rsidR="009323A3" w:rsidRPr="004777E3" w:rsidRDefault="009323A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E1783" w:rsidRPr="009323A3" w14:paraId="1A9D3D9E" w14:textId="77777777" w:rsidTr="00EE7B57">
        <w:tc>
          <w:tcPr>
            <w:tcW w:w="710" w:type="dxa"/>
            <w:vMerge w:val="restart"/>
            <w:vAlign w:val="center"/>
          </w:tcPr>
          <w:p w14:paraId="587ADD3B" w14:textId="79A61E37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7C860F40" w14:textId="2A690B92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539E096D" w14:textId="433EB3A5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23A3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3E03FCE4" w14:textId="70DC6FDD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A098D39" w14:textId="2890CAC4" w:rsidR="00CE1783" w:rsidRPr="00200F7D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4292491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4328733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1B7B87BF" w14:textId="77777777" w:rsidR="00CE1783" w:rsidRPr="004777E3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6D135B2A" w14:textId="196F0DA2" w:rsidR="00CE1783" w:rsidRPr="004777E3" w:rsidRDefault="00CE178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E1783" w:rsidRPr="00E22D7D" w14:paraId="562FF3B1" w14:textId="77777777" w:rsidTr="004777E3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D518455" w14:textId="7DAB6D8D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5B4E719E" w14:textId="53BC663F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6B6991D6" w14:textId="77777777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C0CBDF8" w14:textId="74894252" w:rsidR="00CE1783" w:rsidRPr="00200F7D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E1783">
              <w:rPr>
                <w:rFonts w:ascii="Arial" w:hAnsi="Arial" w:cs="Arial"/>
                <w:sz w:val="20"/>
                <w:szCs w:val="20"/>
                <w:lang w:val="en-US"/>
              </w:rPr>
              <w:t>4358532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FE0BD45" w14:textId="77777777" w:rsidR="00CE1783" w:rsidRPr="004777E3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BC9C24E" w14:textId="77777777" w:rsidR="00CE1783" w:rsidRPr="004777E3" w:rsidRDefault="00CE178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9323A3" w:rsidRPr="00C54E36" w14:paraId="47996FF8" w14:textId="77777777" w:rsidTr="004777E3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261AD2D7" w14:textId="63C041BE" w:rsidR="009323A3" w:rsidRPr="004777E3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E173F2B" w14:textId="38128F3F" w:rsidR="009323A3" w:rsidRPr="004777E3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295381B" w14:textId="577E8B92" w:rsidR="009323A3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Bonding</w:t>
            </w:r>
            <w:r w:rsidRPr="00012FB9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243DF330" w14:textId="77A74875" w:rsidR="00C54E36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0CDF5640" w14:textId="21963871" w:rsidR="00C54E36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EFC91DD" w14:textId="6793B068" w:rsidR="009323A3" w:rsidRPr="00012FB9" w:rsidRDefault="00C54E36" w:rsidP="00C54E3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not more than 10 mΩ under 10 A.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74C976" w14:textId="77777777" w:rsidR="009323A3" w:rsidRPr="004777E3" w:rsidRDefault="009323A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61AF94" w14:textId="68540526" w:rsidR="009323A3" w:rsidRPr="004777E3" w:rsidRDefault="00C54E36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9323A3" w:rsidRPr="00C54E36" w14:paraId="7CFB0C21" w14:textId="77777777" w:rsidTr="004777E3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D87AE" w14:textId="77777777" w:rsidR="009323A3" w:rsidRPr="00741F0F" w:rsidRDefault="009323A3" w:rsidP="009323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323A3" w:rsidRPr="009433A5" w14:paraId="78F88E9D" w14:textId="77777777" w:rsidTr="004777E3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323A3" w:rsidRPr="005378E1" w:rsidRDefault="009323A3" w:rsidP="009323A3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323A3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9323A3" w:rsidRDefault="009323A3" w:rsidP="009323A3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075ADE1C" w14:textId="77777777" w:rsidR="009323A3" w:rsidRPr="001E6F15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4078B46" w14:textId="77777777" w:rsidR="009323A3" w:rsidRPr="001E6F15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7076D19F" w14:textId="77777777" w:rsidR="009323A3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1954AEC2" w14:textId="77777777" w:rsidR="009323A3" w:rsidRPr="001E6F15" w:rsidRDefault="009323A3" w:rsidP="009323A3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0C114D4" w:rsidR="009323A3" w:rsidRPr="008B7E0E" w:rsidRDefault="009323A3" w:rsidP="009323A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323A3" w:rsidRPr="008B7E0E" w:rsidRDefault="009323A3" w:rsidP="009323A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323A3" w:rsidRPr="00FE5264" w:rsidRDefault="009323A3" w:rsidP="009323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73A84B09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E22D7D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E22D7D" w14:paraId="391BA340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E22D7D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E22D7D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E22D7D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531D11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1FCFCD93" w14:textId="77777777" w:rsidR="00D6107D" w:rsidRDefault="00D6107D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E22D7D" w14:paraId="4EBB750A" w14:textId="77777777" w:rsidTr="00A37CEF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01E3EB8A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supplementary tests etc)</w:t>
            </w:r>
          </w:p>
        </w:tc>
      </w:tr>
      <w:tr w:rsidR="002427B3" w14:paraId="5CD41CDC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E22D7D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531D1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531D1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30500" w14:textId="77777777" w:rsidR="00A74A21" w:rsidRDefault="00A74A21" w:rsidP="00A10A1D">
      <w:r>
        <w:separator/>
      </w:r>
    </w:p>
  </w:endnote>
  <w:endnote w:type="continuationSeparator" w:id="0">
    <w:p w14:paraId="4EA5815C" w14:textId="77777777" w:rsidR="00A74A21" w:rsidRDefault="00A74A21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3044EE" w:rsidRPr="00B605F2" w14:paraId="3DE53305" w14:textId="77777777" w:rsidTr="00990522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06CA45C1" w:rsidR="003044EE" w:rsidRPr="00B605F2" w:rsidRDefault="003044EE" w:rsidP="003044E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4ADBC0B5" w:rsidR="003044EE" w:rsidRPr="00843BA0" w:rsidRDefault="003044E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3044EE" w:rsidRPr="00B605F2" w14:paraId="74C579C7" w14:textId="77777777" w:rsidTr="00BF3F9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5E900C76" w:rsidR="003044EE" w:rsidRPr="00B605F2" w:rsidRDefault="003044EE" w:rsidP="003044E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383CB61" w:rsidR="003044EE" w:rsidRPr="00B605F2" w:rsidRDefault="003044E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42275" w14:textId="77777777" w:rsidR="00A74A21" w:rsidRDefault="00A74A21" w:rsidP="00A10A1D">
      <w:r>
        <w:separator/>
      </w:r>
    </w:p>
  </w:footnote>
  <w:footnote w:type="continuationSeparator" w:id="0">
    <w:p w14:paraId="3A4937BF" w14:textId="77777777" w:rsidR="00A74A21" w:rsidRDefault="00A74A21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044EE" w14:paraId="1B5C1D2B" w14:textId="77777777" w:rsidTr="007B2AE4">
      <w:tc>
        <w:tcPr>
          <w:tcW w:w="2978" w:type="dxa"/>
          <w:vAlign w:val="center"/>
        </w:tcPr>
        <w:p w14:paraId="54010105" w14:textId="1493661E" w:rsidR="003044EE" w:rsidRPr="00FE3D96" w:rsidRDefault="003044E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33886597" w:rsidR="003044EE" w:rsidRDefault="003044EE" w:rsidP="003044E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357EA4FC" w:rsidR="00356792" w:rsidRDefault="00356792" w:rsidP="004B6010">
          <w:pPr>
            <w:pStyle w:val="a7"/>
            <w:jc w:val="center"/>
          </w:pPr>
          <w:permStart w:id="958147631" w:edGrp="everyone"/>
          <w:permEnd w:id="958147631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0E194B81" w:rsidR="00356792" w:rsidRDefault="005D2E3B" w:rsidP="00FF6306">
          <w:pPr>
            <w:pStyle w:val="a7"/>
            <w:jc w:val="center"/>
          </w:pPr>
          <w:r w:rsidRPr="0018684D">
            <w:rPr>
              <w:rFonts w:ascii="Arial" w:hAnsi="Arial" w:cs="Arial"/>
              <w:lang w:val="en-US"/>
            </w:rPr>
            <w:t>01-334711-0</w:t>
          </w:r>
          <w:ins w:id="15" w:author="Aleksey Zholtikov" w:date="2025-09-17T09:42:00Z" w16du:dateUtc="2025-09-17T06:42:00Z">
            <w:r w:rsidR="002A6FE4">
              <w:rPr>
                <w:rFonts w:ascii="Arial" w:hAnsi="Arial" w:cs="Arial"/>
                <w:lang w:val="en-US"/>
              </w:rPr>
              <w:t>1</w:t>
            </w:r>
          </w:ins>
          <w:del w:id="16" w:author="Aleksey Zholtikov" w:date="2025-09-17T09:42:00Z" w16du:dateUtc="2025-09-17T06:42:00Z">
            <w:r w:rsidRPr="0018684D" w:rsidDel="002A6FE4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044EE" w:rsidRPr="002053BD" w14:paraId="7DE2F69A" w14:textId="77777777" w:rsidTr="00DA0759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044EE" w:rsidRPr="00FD7860" w:rsidRDefault="003044E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E60D7AF" w:rsidR="003044EE" w:rsidRPr="002053BD" w:rsidRDefault="003044EE" w:rsidP="003044E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73F5E498" w:rsidR="00F629E7" w:rsidRPr="00033E9A" w:rsidRDefault="002A6FE4" w:rsidP="00F629E7">
          <w:pPr>
            <w:jc w:val="center"/>
            <w:rPr>
              <w:rFonts w:ascii="Arial" w:hAnsi="Arial" w:cs="Arial"/>
              <w:lang w:val="en-US"/>
            </w:rPr>
          </w:pPr>
          <w:ins w:id="17" w:author="Aleksey Zholtikov" w:date="2025-09-17T09:42:00Z" w16du:dateUtc="2025-09-17T06:42:00Z">
            <w:r>
              <w:rPr>
                <w:rFonts w:ascii="Arial" w:hAnsi="Arial" w:cs="Arial"/>
                <w:lang w:val="en-US"/>
              </w:rPr>
              <w:t>22</w:t>
            </w:r>
          </w:ins>
          <w:del w:id="18" w:author="Aleksey Zholtikov" w:date="2025-09-17T09:42:00Z" w16du:dateUtc="2025-09-17T06:42:00Z">
            <w:r w:rsidR="00BC1F17" w:rsidRPr="002051FD" w:rsidDel="002A6FE4">
              <w:rPr>
                <w:rFonts w:ascii="Arial" w:hAnsi="Arial" w:cs="Arial"/>
                <w:lang w:val="en-US"/>
              </w:rPr>
              <w:delText>03</w:delText>
            </w:r>
          </w:del>
          <w:r w:rsidR="00BC1F17" w:rsidRPr="002051FD">
            <w:rPr>
              <w:rFonts w:ascii="Arial" w:hAnsi="Arial" w:cs="Arial"/>
              <w:lang w:val="en-US"/>
            </w:rPr>
            <w:t>.0</w:t>
          </w:r>
          <w:del w:id="19" w:author="Aleksey Zholtikov" w:date="2025-09-17T09:42:00Z" w16du:dateUtc="2025-09-17T06:42:00Z">
            <w:r w:rsidR="00BC1F17" w:rsidRPr="002051FD" w:rsidDel="002A6FE4">
              <w:rPr>
                <w:rFonts w:ascii="Arial" w:hAnsi="Arial" w:cs="Arial"/>
                <w:lang w:val="en-US"/>
              </w:rPr>
              <w:delText>2</w:delText>
            </w:r>
          </w:del>
          <w:ins w:id="20" w:author="Aleksey Zholtikov" w:date="2025-09-17T09:42:00Z" w16du:dateUtc="2025-09-17T06:42:00Z">
            <w:r>
              <w:rPr>
                <w:rFonts w:ascii="Arial" w:hAnsi="Arial" w:cs="Arial"/>
                <w:lang w:val="en-US"/>
              </w:rPr>
              <w:t>9</w:t>
            </w:r>
          </w:ins>
          <w:r w:rsidR="00BC1F17" w:rsidRPr="002051FD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Karateev</w:t>
          </w:r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4549AB58" w:rsidR="00F629E7" w:rsidRPr="00840C22" w:rsidRDefault="00BC1F17" w:rsidP="00F629E7">
          <w:pPr>
            <w:jc w:val="center"/>
            <w:rPr>
              <w:rFonts w:ascii="Arial" w:hAnsi="Arial" w:cs="Arial"/>
              <w:lang w:val="en-US"/>
            </w:rPr>
          </w:pPr>
          <w:del w:id="21" w:author="Aleksey Zholtikov" w:date="2025-09-17T09:42:00Z" w16du:dateUtc="2025-09-17T06:42:00Z">
            <w:r w:rsidRPr="002051FD" w:rsidDel="002A6FE4">
              <w:rPr>
                <w:rFonts w:ascii="Arial" w:hAnsi="Arial" w:cs="Arial"/>
                <w:lang w:val="en-US"/>
              </w:rPr>
              <w:delText>03</w:delText>
            </w:r>
          </w:del>
          <w:ins w:id="22" w:author="Aleksey Zholtikov" w:date="2025-09-17T09:42:00Z" w16du:dateUtc="2025-09-17T06:42:00Z">
            <w:r w:rsidR="002A6FE4">
              <w:rPr>
                <w:rFonts w:ascii="Arial" w:hAnsi="Arial" w:cs="Arial"/>
                <w:lang w:val="en-US"/>
              </w:rPr>
              <w:t>22</w:t>
            </w:r>
          </w:ins>
          <w:r w:rsidRPr="002051FD">
            <w:rPr>
              <w:rFonts w:ascii="Arial" w:hAnsi="Arial" w:cs="Arial"/>
              <w:lang w:val="en-US"/>
            </w:rPr>
            <w:t>.0</w:t>
          </w:r>
          <w:del w:id="23" w:author="Aleksey Zholtikov" w:date="2025-09-17T09:42:00Z" w16du:dateUtc="2025-09-17T06:42:00Z">
            <w:r w:rsidRPr="002051FD" w:rsidDel="002A6FE4">
              <w:rPr>
                <w:rFonts w:ascii="Arial" w:hAnsi="Arial" w:cs="Arial"/>
                <w:lang w:val="en-US"/>
              </w:rPr>
              <w:delText>2</w:delText>
            </w:r>
          </w:del>
          <w:ins w:id="24" w:author="Aleksey Zholtikov" w:date="2025-09-17T09:42:00Z" w16du:dateUtc="2025-09-17T06:42:00Z">
            <w:r w:rsidR="002A6FE4">
              <w:rPr>
                <w:rFonts w:ascii="Arial" w:hAnsi="Arial" w:cs="Arial"/>
                <w:lang w:val="en-US"/>
              </w:rPr>
              <w:t>9</w:t>
            </w:r>
          </w:ins>
          <w:r w:rsidRPr="002051FD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permStart w:id="548023419" w:edGrp="everyone"/>
      <w:permEnd w:id="548023419"/>
      <w:tc>
        <w:tcPr>
          <w:tcW w:w="2552" w:type="dxa"/>
          <w:gridSpan w:val="3"/>
        </w:tcPr>
        <w:p w14:paraId="71991F7A" w14:textId="3A5164C7" w:rsidR="003E2E45" w:rsidRPr="00F75743" w:rsidRDefault="004B6010" w:rsidP="003E2E45">
          <w:pPr>
            <w:jc w:val="center"/>
            <w:rPr>
              <w:rFonts w:ascii="Arial" w:hAnsi="Arial" w:cs="Arial"/>
              <w:lang w:val="en-US"/>
            </w:rPr>
          </w:pPr>
          <w:del w:id="25" w:author="Aleksey Zholtikov" w:date="2025-09-22T14:07:00Z" w16du:dateUtc="2025-09-22T11:07:00Z">
            <w:r w:rsidDel="00E22D7D">
              <w:rPr>
                <w:rFonts w:ascii="Arial" w:hAnsi="Arial" w:cs="Arial"/>
                <w:sz w:val="20"/>
                <w:szCs w:val="20"/>
                <w:lang w:val="en-US"/>
              </w:rPr>
              <w:fldChar w:fldCharType="begin"/>
            </w:r>
            <w:r w:rsidDel="00E22D7D">
              <w:rPr>
                <w:rFonts w:ascii="Arial" w:hAnsi="Arial" w:cs="Arial"/>
                <w:sz w:val="20"/>
                <w:szCs w:val="20"/>
                <w:lang w:val="en-US"/>
              </w:rPr>
              <w:delInstrText xml:space="preserve"> FILLIN  "Подтвердите номер WP." \o  \* MERGEFORMAT </w:delInstrText>
            </w:r>
            <w:r w:rsidR="00E22D7D" w:rsidDel="00E22D7D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Del="00E22D7D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</w:del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441934B6" w:rsidR="003E2E45" w:rsidRPr="00FE4CC5" w:rsidRDefault="005D2E3B" w:rsidP="003E2E45">
          <w:pPr>
            <w:jc w:val="center"/>
            <w:rPr>
              <w:rFonts w:ascii="Arial" w:hAnsi="Arial" w:cs="Arial"/>
              <w:lang w:val="en-US"/>
            </w:rPr>
          </w:pPr>
          <w:r w:rsidRPr="0018684D">
            <w:rPr>
              <w:rFonts w:ascii="Arial" w:hAnsi="Arial" w:cs="Arial"/>
              <w:lang w:val="en-US"/>
            </w:rPr>
            <w:t>01-334711-0</w:t>
          </w:r>
          <w:ins w:id="26" w:author="Aleksey Zholtikov" w:date="2025-09-17T09:42:00Z" w16du:dateUtc="2025-09-17T06:42:00Z">
            <w:r w:rsidR="002A6FE4">
              <w:rPr>
                <w:rFonts w:ascii="Arial" w:hAnsi="Arial" w:cs="Arial"/>
                <w:lang w:val="en-US"/>
              </w:rPr>
              <w:t>1</w:t>
            </w:r>
          </w:ins>
          <w:del w:id="27" w:author="Aleksey Zholtikov" w:date="2025-09-17T09:42:00Z" w16du:dateUtc="2025-09-17T06:42:00Z">
            <w:r w:rsidRPr="0018684D" w:rsidDel="002A6FE4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FCCDBD2" w:rsidR="005D2E3B" w:rsidRPr="00CD36ED" w:rsidRDefault="00EF202D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5D2E3B" w:rsidRPr="00160063">
            <w:rPr>
              <w:rFonts w:ascii="Arial" w:hAnsi="Arial" w:cs="Arial"/>
              <w:lang w:val="en-US"/>
            </w:rPr>
            <w:t xml:space="preserve">Logo </w:t>
          </w:r>
          <w:r w:rsidR="005D2E3B">
            <w:rPr>
              <w:rFonts w:ascii="Arial" w:hAnsi="Arial" w:cs="Arial"/>
              <w:lang w:val="en-US"/>
            </w:rPr>
            <w:t>L</w:t>
          </w:r>
          <w:r w:rsidR="005D2E3B" w:rsidRPr="00160063">
            <w:rPr>
              <w:rFonts w:ascii="Arial" w:hAnsi="Arial" w:cs="Arial"/>
              <w:lang w:val="en-US"/>
            </w:rPr>
            <w:t>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9DF0C64" w:rsidR="005D2E3B" w:rsidRPr="00F71362" w:rsidRDefault="005D2E3B" w:rsidP="005D2E3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-</w:t>
          </w:r>
          <w:r>
            <w:rPr>
              <w:rFonts w:ascii="Arial" w:hAnsi="Arial" w:cs="Arial"/>
              <w:lang w:val="en-US"/>
            </w:rPr>
            <w:t xml:space="preserve">11, Rev. 7, from </w:t>
          </w:r>
          <w:r w:rsidRPr="00160063">
            <w:rPr>
              <w:rFonts w:ascii="Arial" w:hAnsi="Arial" w:cs="Arial"/>
              <w:lang w:val="en-US"/>
            </w:rPr>
            <w:t>Mar 0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/</w:t>
          </w:r>
          <w:r>
            <w:rPr>
              <w:rFonts w:ascii="Arial" w:hAnsi="Arial" w:cs="Arial"/>
              <w:lang w:val="en-US"/>
            </w:rPr>
            <w:t>11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48ACDCA5" w:rsidR="003E2E45" w:rsidRPr="00A73FB6" w:rsidRDefault="003E2E45" w:rsidP="00FA0EAB">
          <w:pPr>
            <w:jc w:val="center"/>
            <w:rPr>
              <w:rFonts w:ascii="Arial" w:hAnsi="Arial" w:cs="Arial"/>
              <w:lang w:val="en-US"/>
            </w:rPr>
          </w:pPr>
          <w:permStart w:id="1368530076" w:edGrp="everyone"/>
          <w:permEnd w:id="1368530076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49D1E92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466130273" w:edGrp="everyone"/>
          <w:permEnd w:id="1466130273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3E0E93E0" w:rsidR="003E2E45" w:rsidRPr="00F75743" w:rsidRDefault="003E2E45" w:rsidP="004B6010">
          <w:pPr>
            <w:jc w:val="center"/>
            <w:rPr>
              <w:rFonts w:ascii="Arial" w:hAnsi="Arial" w:cs="Arial"/>
              <w:lang w:val="en-US"/>
            </w:rPr>
          </w:pPr>
          <w:permStart w:id="592663641" w:edGrp="everyone"/>
          <w:permEnd w:id="592663641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2111255888" w:edGrp="everyone"/>
          <w:permEnd w:id="2111255888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4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2"/>
  </w:num>
  <w:num w:numId="5" w16cid:durableId="732195998">
    <w:abstractNumId w:val="8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0"/>
  </w:num>
  <w:num w:numId="11" w16cid:durableId="1336882298">
    <w:abstractNumId w:val="11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5"/>
  </w:num>
  <w:num w:numId="15" w16cid:durableId="1716389537">
    <w:abstractNumId w:val="9"/>
  </w:num>
  <w:num w:numId="16" w16cid:durableId="95028045">
    <w:abstractNumId w:val="1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LanP6/Ju/crwGOhwgSx36vc5Zj2n+qJqAw6WfdBJ9tdKFIOqtui2u40c6nJY2wdfgR8OcwcaYPsLnKzkM367PQ==" w:salt="qGlreIYw49he59tgmuwIlA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2FB9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BC2"/>
    <w:rsid w:val="00070F2C"/>
    <w:rsid w:val="00075749"/>
    <w:rsid w:val="000816F5"/>
    <w:rsid w:val="00083EBE"/>
    <w:rsid w:val="00084126"/>
    <w:rsid w:val="00090E6F"/>
    <w:rsid w:val="0009222A"/>
    <w:rsid w:val="00092670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351F"/>
    <w:rsid w:val="000F5095"/>
    <w:rsid w:val="000F6214"/>
    <w:rsid w:val="000F72EC"/>
    <w:rsid w:val="00102C22"/>
    <w:rsid w:val="00105277"/>
    <w:rsid w:val="00105914"/>
    <w:rsid w:val="001107D2"/>
    <w:rsid w:val="00110A89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6CC9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D32"/>
    <w:rsid w:val="001C2FFB"/>
    <w:rsid w:val="001C4A9B"/>
    <w:rsid w:val="001D3222"/>
    <w:rsid w:val="001D77AE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1A79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6FE4"/>
    <w:rsid w:val="002A7240"/>
    <w:rsid w:val="002B5E9F"/>
    <w:rsid w:val="002B7E2F"/>
    <w:rsid w:val="002C042A"/>
    <w:rsid w:val="002C1737"/>
    <w:rsid w:val="002C3AAE"/>
    <w:rsid w:val="002C4616"/>
    <w:rsid w:val="002C4A86"/>
    <w:rsid w:val="002C55AD"/>
    <w:rsid w:val="002C561A"/>
    <w:rsid w:val="002C575C"/>
    <w:rsid w:val="002C698C"/>
    <w:rsid w:val="002E4641"/>
    <w:rsid w:val="002F2E4F"/>
    <w:rsid w:val="002F75BD"/>
    <w:rsid w:val="00301AF6"/>
    <w:rsid w:val="00302FE9"/>
    <w:rsid w:val="003044EE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E7C53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77E3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010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4F5780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31D11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0D80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1668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40BA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434E"/>
    <w:rsid w:val="00795D42"/>
    <w:rsid w:val="00797054"/>
    <w:rsid w:val="007A161A"/>
    <w:rsid w:val="007A514D"/>
    <w:rsid w:val="007A6EE6"/>
    <w:rsid w:val="007B319F"/>
    <w:rsid w:val="007C340D"/>
    <w:rsid w:val="007C39A2"/>
    <w:rsid w:val="007C53CD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278B8"/>
    <w:rsid w:val="00831149"/>
    <w:rsid w:val="008331AC"/>
    <w:rsid w:val="0083379D"/>
    <w:rsid w:val="008338FF"/>
    <w:rsid w:val="00834F97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23A3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87E4E"/>
    <w:rsid w:val="00991DFE"/>
    <w:rsid w:val="00992E5B"/>
    <w:rsid w:val="00995A1A"/>
    <w:rsid w:val="00996127"/>
    <w:rsid w:val="009965C1"/>
    <w:rsid w:val="0099700C"/>
    <w:rsid w:val="00997FA6"/>
    <w:rsid w:val="009A1EA5"/>
    <w:rsid w:val="009A4143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4E1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4A21"/>
    <w:rsid w:val="00A75E80"/>
    <w:rsid w:val="00A760D1"/>
    <w:rsid w:val="00A77114"/>
    <w:rsid w:val="00A82798"/>
    <w:rsid w:val="00A8451B"/>
    <w:rsid w:val="00A84D2C"/>
    <w:rsid w:val="00A90984"/>
    <w:rsid w:val="00A92176"/>
    <w:rsid w:val="00A92B16"/>
    <w:rsid w:val="00A93CAD"/>
    <w:rsid w:val="00AA00A4"/>
    <w:rsid w:val="00AA0391"/>
    <w:rsid w:val="00AA132F"/>
    <w:rsid w:val="00AA6235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0E43"/>
    <w:rsid w:val="00AE3042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704D"/>
    <w:rsid w:val="00B467D1"/>
    <w:rsid w:val="00B51CD1"/>
    <w:rsid w:val="00B54372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C1F17"/>
    <w:rsid w:val="00BC2736"/>
    <w:rsid w:val="00BD183D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50CE"/>
    <w:rsid w:val="00C16A30"/>
    <w:rsid w:val="00C213E4"/>
    <w:rsid w:val="00C2656C"/>
    <w:rsid w:val="00C2778C"/>
    <w:rsid w:val="00C31778"/>
    <w:rsid w:val="00C40CAA"/>
    <w:rsid w:val="00C46A9F"/>
    <w:rsid w:val="00C47479"/>
    <w:rsid w:val="00C47F31"/>
    <w:rsid w:val="00C51AEE"/>
    <w:rsid w:val="00C51E26"/>
    <w:rsid w:val="00C5384A"/>
    <w:rsid w:val="00C54E36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86397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42D6"/>
    <w:rsid w:val="00CC43B3"/>
    <w:rsid w:val="00CD07E1"/>
    <w:rsid w:val="00CD36ED"/>
    <w:rsid w:val="00CD4E92"/>
    <w:rsid w:val="00CD6333"/>
    <w:rsid w:val="00CE16FB"/>
    <w:rsid w:val="00CE1783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1165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107D"/>
    <w:rsid w:val="00D61422"/>
    <w:rsid w:val="00D62034"/>
    <w:rsid w:val="00D63402"/>
    <w:rsid w:val="00D6609B"/>
    <w:rsid w:val="00D67573"/>
    <w:rsid w:val="00D70C45"/>
    <w:rsid w:val="00D73C3D"/>
    <w:rsid w:val="00D80333"/>
    <w:rsid w:val="00D81CEC"/>
    <w:rsid w:val="00D91F5D"/>
    <w:rsid w:val="00DA223F"/>
    <w:rsid w:val="00DA226F"/>
    <w:rsid w:val="00DA2438"/>
    <w:rsid w:val="00DA368E"/>
    <w:rsid w:val="00DA41F9"/>
    <w:rsid w:val="00DA5CB0"/>
    <w:rsid w:val="00DC464E"/>
    <w:rsid w:val="00DC79AA"/>
    <w:rsid w:val="00DD1DD8"/>
    <w:rsid w:val="00DD3E2C"/>
    <w:rsid w:val="00DD4812"/>
    <w:rsid w:val="00DD7040"/>
    <w:rsid w:val="00DE235F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22927"/>
    <w:rsid w:val="00E22D7D"/>
    <w:rsid w:val="00E35F5B"/>
    <w:rsid w:val="00E364E1"/>
    <w:rsid w:val="00E378D4"/>
    <w:rsid w:val="00E37D1D"/>
    <w:rsid w:val="00E43808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3ECC"/>
    <w:rsid w:val="00E64FF1"/>
    <w:rsid w:val="00E77B69"/>
    <w:rsid w:val="00E80F19"/>
    <w:rsid w:val="00E811BC"/>
    <w:rsid w:val="00E82962"/>
    <w:rsid w:val="00E82EB4"/>
    <w:rsid w:val="00E84753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01F7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197F"/>
    <w:rsid w:val="00EF202D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087"/>
    <w:rsid w:val="00F95210"/>
    <w:rsid w:val="00F95CD2"/>
    <w:rsid w:val="00FA0EAB"/>
    <w:rsid w:val="00FA12D9"/>
    <w:rsid w:val="00FA4446"/>
    <w:rsid w:val="00FA7852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323A3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DC7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9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3846</Characters>
  <Application>Microsoft Office Word</Application>
  <DocSecurity>8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754</cp:revision>
  <cp:lastPrinted>2021-04-26T08:36:00Z</cp:lastPrinted>
  <dcterms:created xsi:type="dcterms:W3CDTF">2021-04-07T09:32:00Z</dcterms:created>
  <dcterms:modified xsi:type="dcterms:W3CDTF">2025-09-22T11:09:00Z</dcterms:modified>
</cp:coreProperties>
</file>