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0547C0" w14:textId="2366D180" w:rsidR="00740F32" w:rsidRDefault="00740F32" w:rsidP="006560FB">
      <w:pPr>
        <w:pStyle w:val="a4"/>
        <w:numPr>
          <w:ilvl w:val="0"/>
          <w:numId w:val="1"/>
        </w:numPr>
        <w:ind w:left="284" w:right="-284"/>
        <w:rPr>
          <w:rFonts w:ascii="Arial" w:hAnsi="Arial" w:cs="Arial"/>
          <w:b/>
          <w:bCs/>
          <w:sz w:val="20"/>
          <w:szCs w:val="20"/>
          <w:lang w:val="en-US"/>
        </w:rPr>
      </w:pPr>
      <w:r w:rsidRPr="00D3608B">
        <w:rPr>
          <w:rFonts w:ascii="Arial" w:hAnsi="Arial" w:cs="Arial"/>
          <w:b/>
          <w:bCs/>
          <w:sz w:val="20"/>
          <w:szCs w:val="20"/>
          <w:lang w:val="en-US"/>
        </w:rPr>
        <w:t xml:space="preserve">This </w:t>
      </w:r>
      <w:r w:rsidRPr="00D3608B">
        <w:rPr>
          <w:rFonts w:ascii="Arial" w:hAnsi="Arial" w:cs="Arial"/>
          <w:b/>
          <w:bCs/>
          <w:sz w:val="20"/>
          <w:szCs w:val="20"/>
          <w:u w:val="single"/>
          <w:lang w:val="en-US"/>
        </w:rPr>
        <w:t xml:space="preserve">STATEMENT </w:t>
      </w:r>
      <w:r w:rsidRPr="00D3608B">
        <w:rPr>
          <w:rFonts w:ascii="Arial" w:hAnsi="Arial" w:cs="Arial"/>
          <w:b/>
          <w:bCs/>
          <w:sz w:val="20"/>
          <w:szCs w:val="20"/>
          <w:lang w:val="en-US"/>
        </w:rPr>
        <w:t>confirms that involved in a process technical personnel well familiar with the technical documentation used during maintenance process and well recognize that this job card may be executed in a not strict order of step-by-step sequence. This shift of technological operations will not result on component condition at the moment of release to service and will not affect its airworthiness.</w:t>
      </w:r>
    </w:p>
    <w:p w14:paraId="3A7FCEAD" w14:textId="23D46A7C" w:rsidR="00D3608B" w:rsidRDefault="00D3608B" w:rsidP="006560FB">
      <w:pPr>
        <w:pStyle w:val="a4"/>
        <w:numPr>
          <w:ilvl w:val="0"/>
          <w:numId w:val="1"/>
        </w:numPr>
        <w:ind w:left="284" w:right="-284"/>
        <w:rPr>
          <w:rFonts w:ascii="Arial" w:hAnsi="Arial" w:cs="Arial"/>
          <w:b/>
          <w:bCs/>
          <w:sz w:val="20"/>
          <w:szCs w:val="20"/>
          <w:lang w:val="en-US"/>
        </w:rPr>
      </w:pPr>
      <w:r w:rsidRPr="00D3608B">
        <w:rPr>
          <w:rFonts w:ascii="Arial" w:hAnsi="Arial" w:cs="Arial"/>
          <w:b/>
          <w:bCs/>
          <w:sz w:val="20"/>
          <w:szCs w:val="20"/>
          <w:lang w:val="en-US"/>
        </w:rPr>
        <w:t>Obey all warnings, cautions &amp; notes listed in CMM</w:t>
      </w:r>
      <w:r w:rsidR="001967C8">
        <w:rPr>
          <w:rFonts w:ascii="Arial" w:hAnsi="Arial" w:cs="Arial"/>
          <w:b/>
          <w:bCs/>
          <w:sz w:val="20"/>
          <w:szCs w:val="20"/>
          <w:lang w:val="en-US"/>
        </w:rPr>
        <w:t>/SPM</w:t>
      </w:r>
      <w:r w:rsidRPr="00D3608B">
        <w:rPr>
          <w:rFonts w:ascii="Arial" w:hAnsi="Arial" w:cs="Arial"/>
          <w:b/>
          <w:bCs/>
          <w:sz w:val="20"/>
          <w:szCs w:val="20"/>
          <w:lang w:val="en-US"/>
        </w:rPr>
        <w:t xml:space="preserve"> sections that are in use per CMJC items</w:t>
      </w:r>
      <w:r w:rsidR="003E383D">
        <w:rPr>
          <w:rFonts w:ascii="Arial" w:hAnsi="Arial" w:cs="Arial"/>
          <w:b/>
          <w:bCs/>
          <w:sz w:val="20"/>
          <w:szCs w:val="20"/>
          <w:lang w:val="en-US"/>
        </w:rPr>
        <w:t>.</w:t>
      </w:r>
    </w:p>
    <w:p w14:paraId="2705CD4C" w14:textId="24632533" w:rsidR="00105277" w:rsidRPr="00105277" w:rsidRDefault="00105277" w:rsidP="00105277">
      <w:pPr>
        <w:pStyle w:val="a4"/>
        <w:numPr>
          <w:ilvl w:val="0"/>
          <w:numId w:val="1"/>
        </w:numPr>
        <w:ind w:left="284" w:right="-284"/>
        <w:rPr>
          <w:rFonts w:ascii="Arial" w:hAnsi="Arial" w:cs="Arial"/>
          <w:b/>
          <w:bCs/>
          <w:sz w:val="20"/>
          <w:szCs w:val="20"/>
          <w:lang w:val="en-US"/>
        </w:rPr>
      </w:pPr>
      <w:r w:rsidRPr="00F73477">
        <w:rPr>
          <w:rFonts w:ascii="Arial" w:hAnsi="Arial" w:cs="Arial"/>
          <w:b/>
          <w:bCs/>
          <w:sz w:val="20"/>
          <w:szCs w:val="20"/>
          <w:lang w:val="en-US"/>
        </w:rPr>
        <w:t xml:space="preserve">Use tool and equipment (including alternative) IAW </w:t>
      </w:r>
      <w:r w:rsidR="00FC0FAE">
        <w:rPr>
          <w:rFonts w:ascii="Arial" w:hAnsi="Arial" w:cs="Arial"/>
          <w:b/>
          <w:bCs/>
          <w:sz w:val="20"/>
          <w:szCs w:val="20"/>
          <w:lang w:val="en-US"/>
        </w:rPr>
        <w:t>“</w:t>
      </w:r>
      <w:r w:rsidR="00FC0FAE" w:rsidRPr="00937D5C">
        <w:rPr>
          <w:rFonts w:ascii="Arial" w:hAnsi="Arial" w:cs="Arial"/>
          <w:b/>
          <w:bCs/>
          <w:sz w:val="20"/>
          <w:szCs w:val="20"/>
          <w:lang w:val="en-US"/>
        </w:rPr>
        <w:t>Перечень АТИ ЦТОК</w:t>
      </w:r>
      <w:r w:rsidR="00FC0FAE">
        <w:rPr>
          <w:rFonts w:ascii="Arial" w:hAnsi="Arial" w:cs="Arial"/>
          <w:b/>
          <w:bCs/>
          <w:sz w:val="20"/>
          <w:szCs w:val="20"/>
          <w:lang w:val="en-US"/>
        </w:rPr>
        <w:t>”</w:t>
      </w:r>
      <w:r w:rsidR="00FC0FAE" w:rsidRPr="00F73477">
        <w:rPr>
          <w:rFonts w:ascii="Arial" w:hAnsi="Arial" w:cs="Arial"/>
          <w:b/>
          <w:bCs/>
          <w:sz w:val="20"/>
          <w:szCs w:val="20"/>
          <w:lang w:val="en-US"/>
        </w:rPr>
        <w:t>.</w:t>
      </w:r>
    </w:p>
    <w:p w14:paraId="409E3F48" w14:textId="03C5C4C3" w:rsidR="00740F32" w:rsidRPr="006A435A" w:rsidRDefault="00740F32" w:rsidP="00740F32">
      <w:pPr>
        <w:ind w:left="-284" w:right="-284"/>
        <w:rPr>
          <w:lang w:val="en-US"/>
        </w:rPr>
      </w:pPr>
    </w:p>
    <w:tbl>
      <w:tblPr>
        <w:tblStyle w:val="a3"/>
        <w:tblW w:w="10773" w:type="dxa"/>
        <w:tblInd w:w="-289" w:type="dxa"/>
        <w:tblLayout w:type="fixed"/>
        <w:tblCellMar>
          <w:left w:w="28" w:type="dxa"/>
        </w:tblCellMar>
        <w:tblLook w:val="04A0" w:firstRow="1" w:lastRow="0" w:firstColumn="1" w:lastColumn="0" w:noHBand="0" w:noVBand="1"/>
      </w:tblPr>
      <w:tblGrid>
        <w:gridCol w:w="710"/>
        <w:gridCol w:w="850"/>
        <w:gridCol w:w="2977"/>
        <w:gridCol w:w="2977"/>
        <w:gridCol w:w="986"/>
        <w:gridCol w:w="6"/>
        <w:gridCol w:w="1134"/>
        <w:gridCol w:w="1133"/>
      </w:tblGrid>
      <w:tr w:rsidR="00E07953" w:rsidRPr="00D3608B" w14:paraId="1C9FE29B" w14:textId="77777777" w:rsidTr="00D20473">
        <w:trPr>
          <w:trHeight w:val="288"/>
        </w:trPr>
        <w:tc>
          <w:tcPr>
            <w:tcW w:w="10773" w:type="dxa"/>
            <w:gridSpan w:val="8"/>
          </w:tcPr>
          <w:p w14:paraId="44238C29" w14:textId="77777777" w:rsidR="005E174D" w:rsidRDefault="00E07953" w:rsidP="00D20473">
            <w:pPr>
              <w:pStyle w:val="a4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bookmarkStart w:id="0" w:name="_Hlk64795001"/>
            <w:r w:rsidRPr="0051571B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ACCOMPLISHMENT INSTRUCTIONS</w:t>
            </w:r>
          </w:p>
          <w:p w14:paraId="59689819" w14:textId="22C4CFA5" w:rsidR="007E5CF1" w:rsidRPr="00D20473" w:rsidRDefault="007E5CF1" w:rsidP="007E5CF1">
            <w:pPr>
              <w:pStyle w:val="a4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1.1 PREPARATION</w:t>
            </w:r>
          </w:p>
        </w:tc>
      </w:tr>
      <w:tr w:rsidR="006E74C7" w:rsidRPr="006E74C7" w14:paraId="61737FED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05EE148F" w14:textId="3A1FEFEB" w:rsidR="006E74C7" w:rsidRPr="00613C14" w:rsidRDefault="006E74C7" w:rsidP="00E638C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1.1.1</w:t>
            </w:r>
          </w:p>
        </w:tc>
        <w:tc>
          <w:tcPr>
            <w:tcW w:w="7790" w:type="dxa"/>
            <w:gridSpan w:val="4"/>
          </w:tcPr>
          <w:p w14:paraId="53A5E7AB" w14:textId="77777777" w:rsidR="006E74C7" w:rsidRPr="008F0CC5" w:rsidRDefault="006E74C7" w:rsidP="006E74C7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8F0CC5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Write down used Measurement Tools.</w:t>
            </w:r>
          </w:p>
          <w:p w14:paraId="1EB56603" w14:textId="77777777" w:rsidR="006E74C7" w:rsidRDefault="006E74C7" w:rsidP="006E74C7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</w:p>
          <w:tbl>
            <w:tblPr>
              <w:tblStyle w:val="a3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5217"/>
              <w:gridCol w:w="2427"/>
            </w:tblGrid>
            <w:tr w:rsidR="006E74C7" w:rsidRPr="002113CE" w14:paraId="1386C73F" w14:textId="77777777" w:rsidTr="00E1618B">
              <w:tc>
                <w:tcPr>
                  <w:tcW w:w="5217" w:type="dxa"/>
                </w:tcPr>
                <w:p w14:paraId="3017413B" w14:textId="77777777" w:rsidR="006E74C7" w:rsidRPr="008F0CC5" w:rsidRDefault="006E74C7" w:rsidP="006E74C7">
                  <w:pPr>
                    <w:tabs>
                      <w:tab w:val="left" w:pos="1515"/>
                    </w:tabs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8F0CC5"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Description</w:t>
                  </w:r>
                </w:p>
              </w:tc>
              <w:tc>
                <w:tcPr>
                  <w:tcW w:w="2427" w:type="dxa"/>
                </w:tcPr>
                <w:p w14:paraId="072E3A7F" w14:textId="77777777" w:rsidR="006E74C7" w:rsidRPr="005E34C4" w:rsidRDefault="006E74C7" w:rsidP="006E74C7">
                  <w:pPr>
                    <w:tabs>
                      <w:tab w:val="left" w:pos="1515"/>
                    </w:tabs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ID Number</w:t>
                  </w:r>
                </w:p>
              </w:tc>
            </w:tr>
            <w:tr w:rsidR="006E74C7" w:rsidRPr="002113CE" w14:paraId="4482466E" w14:textId="77777777" w:rsidTr="00E1618B">
              <w:tc>
                <w:tcPr>
                  <w:tcW w:w="5217" w:type="dxa"/>
                </w:tcPr>
                <w:p w14:paraId="34967CB3" w14:textId="77777777" w:rsidR="006E74C7" w:rsidRPr="008F0CC5" w:rsidRDefault="006E74C7" w:rsidP="006E74C7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8F0CC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Digital multimeter</w:t>
                  </w:r>
                  <w:del w:id="1" w:author="Aleksey Zholtikov" w:date="2025-09-17T09:47:00Z" w16du:dateUtc="2025-09-17T06:47:00Z">
                    <w:r w:rsidDel="008C4583">
                      <w:rPr>
                        <w:rFonts w:ascii="Arial" w:hAnsi="Arial" w:cs="Arial"/>
                        <w:sz w:val="20"/>
                        <w:szCs w:val="20"/>
                        <w:lang w:val="en-US"/>
                      </w:rPr>
                      <w:delText xml:space="preserve"> (</w:delText>
                    </w:r>
                    <w:r w:rsidRPr="00CA1875" w:rsidDel="008C4583">
                      <w:rPr>
                        <w:rFonts w:ascii="Arial" w:hAnsi="Arial" w:cs="Arial"/>
                        <w:sz w:val="20"/>
                        <w:szCs w:val="20"/>
                        <w:lang w:val="en-US"/>
                      </w:rPr>
                      <w:delText>Fluke 87</w:delText>
                    </w:r>
                    <w:r w:rsidDel="008C4583">
                      <w:rPr>
                        <w:rFonts w:ascii="Arial" w:hAnsi="Arial" w:cs="Arial"/>
                        <w:sz w:val="20"/>
                        <w:szCs w:val="20"/>
                        <w:lang w:val="en-US"/>
                      </w:rPr>
                      <w:delText>)</w:delText>
                    </w:r>
                  </w:del>
                </w:p>
              </w:tc>
              <w:tc>
                <w:tcPr>
                  <w:tcW w:w="2427" w:type="dxa"/>
                </w:tcPr>
                <w:p w14:paraId="0C3ABD71" w14:textId="77777777" w:rsidR="006E74C7" w:rsidRPr="008F0CC5" w:rsidRDefault="006E74C7" w:rsidP="006E74C7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6E74C7" w:rsidRPr="002113CE" w14:paraId="2BB9DF73" w14:textId="77777777" w:rsidTr="00E1618B">
              <w:tc>
                <w:tcPr>
                  <w:tcW w:w="5217" w:type="dxa"/>
                </w:tcPr>
                <w:p w14:paraId="54D4D482" w14:textId="31CDBA72" w:rsidR="006E74C7" w:rsidRPr="008F0CC5" w:rsidRDefault="006E74C7" w:rsidP="006E74C7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BB549C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Milliohmmeter</w:t>
                  </w:r>
                </w:p>
              </w:tc>
              <w:tc>
                <w:tcPr>
                  <w:tcW w:w="2427" w:type="dxa"/>
                </w:tcPr>
                <w:p w14:paraId="03E9644F" w14:textId="77777777" w:rsidR="006E74C7" w:rsidRPr="008F0CC5" w:rsidRDefault="006E74C7" w:rsidP="006E74C7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6E74C7" w:rsidRPr="002113CE" w14:paraId="598A0DED" w14:textId="77777777" w:rsidTr="00E1618B">
              <w:tc>
                <w:tcPr>
                  <w:tcW w:w="5217" w:type="dxa"/>
                </w:tcPr>
                <w:p w14:paraId="14BE13D3" w14:textId="77777777" w:rsidR="006E74C7" w:rsidRPr="00BB549C" w:rsidRDefault="006E74C7" w:rsidP="006E74C7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BB549C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Megohmmeter</w:t>
                  </w:r>
                  <w:del w:id="2" w:author="Aleksey Zholtikov" w:date="2025-09-17T09:47:00Z" w16du:dateUtc="2025-09-17T06:47:00Z">
                    <w:r w:rsidDel="008C4583">
                      <w:rPr>
                        <w:rFonts w:ascii="Arial" w:hAnsi="Arial" w:cs="Arial"/>
                        <w:sz w:val="20"/>
                        <w:szCs w:val="20"/>
                        <w:lang w:val="en-US"/>
                      </w:rPr>
                      <w:delText xml:space="preserve"> (</w:delText>
                    </w:r>
                    <w:r w:rsidRPr="00CA1875" w:rsidDel="008C4583">
                      <w:rPr>
                        <w:rFonts w:ascii="Arial" w:hAnsi="Arial" w:cs="Arial"/>
                        <w:sz w:val="20"/>
                        <w:szCs w:val="20"/>
                        <w:lang w:val="en-US"/>
                      </w:rPr>
                      <w:delText>GPT-79603</w:delText>
                    </w:r>
                    <w:r w:rsidDel="008C4583">
                      <w:rPr>
                        <w:rFonts w:ascii="Arial" w:hAnsi="Arial" w:cs="Arial"/>
                        <w:sz w:val="20"/>
                        <w:szCs w:val="20"/>
                        <w:lang w:val="en-US"/>
                      </w:rPr>
                      <w:delText>)</w:delText>
                    </w:r>
                  </w:del>
                </w:p>
              </w:tc>
              <w:tc>
                <w:tcPr>
                  <w:tcW w:w="2427" w:type="dxa"/>
                </w:tcPr>
                <w:p w14:paraId="5B0B3F59" w14:textId="77777777" w:rsidR="006E74C7" w:rsidRPr="008F0CC5" w:rsidRDefault="006E74C7" w:rsidP="006E74C7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</w:p>
              </w:tc>
            </w:tr>
          </w:tbl>
          <w:p w14:paraId="204519B6" w14:textId="77777777" w:rsidR="006E74C7" w:rsidRPr="008F0CC5" w:rsidRDefault="006E74C7" w:rsidP="006E74C7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</w:p>
          <w:p w14:paraId="19975FF5" w14:textId="15F82214" w:rsidR="006E74C7" w:rsidRPr="006C658F" w:rsidRDefault="006E74C7" w:rsidP="006E74C7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3755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Перечень АТИ ЦТОК</w:t>
            </w:r>
            <w:r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  <w:t>.</w:t>
            </w:r>
          </w:p>
        </w:tc>
        <w:tc>
          <w:tcPr>
            <w:tcW w:w="1140" w:type="dxa"/>
            <w:gridSpan w:val="2"/>
          </w:tcPr>
          <w:p w14:paraId="5F4901B5" w14:textId="01B362F3" w:rsidR="006E74C7" w:rsidRPr="0057079B" w:rsidRDefault="004D1F0D" w:rsidP="00E638C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0ED37671" w14:textId="77777777" w:rsidR="006E74C7" w:rsidRPr="00FE5264" w:rsidRDefault="006E74C7" w:rsidP="00E638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bookmarkEnd w:id="0"/>
      <w:tr w:rsidR="00E638C7" w:rsidRPr="00C73C45" w14:paraId="08BAA6D8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04FD32CE" w14:textId="264BD525" w:rsidR="00E638C7" w:rsidRPr="00613C14" w:rsidRDefault="00E638C7" w:rsidP="00E638C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</w:pPr>
            <w:r w:rsidRPr="00613C14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</w:t>
            </w:r>
            <w:r w:rsidR="00C854FF" w:rsidRPr="00613C14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</w:t>
            </w:r>
            <w:r w:rsidR="00421243" w:rsidRPr="00613C14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.</w:t>
            </w:r>
            <w:r w:rsidR="006E74C7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2</w:t>
            </w:r>
          </w:p>
        </w:tc>
        <w:tc>
          <w:tcPr>
            <w:tcW w:w="7790" w:type="dxa"/>
            <w:gridSpan w:val="4"/>
          </w:tcPr>
          <w:p w14:paraId="402EC2EC" w14:textId="51C73928" w:rsidR="006E74C7" w:rsidRPr="007E5CF1" w:rsidRDefault="006E74C7" w:rsidP="006E74C7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12CD4">
              <w:rPr>
                <w:rFonts w:ascii="Arial" w:hAnsi="Arial" w:cs="Arial"/>
                <w:sz w:val="20"/>
                <w:szCs w:val="20"/>
                <w:lang w:val="en-US"/>
              </w:rPr>
              <w:t>Perform</w:t>
            </w:r>
            <w:r w:rsidRPr="007E5CF1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identify possible corrective actions</w:t>
            </w:r>
            <w:r w:rsidRPr="007E5CF1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b</w:t>
            </w:r>
            <w:r w:rsidRPr="007E5CF1">
              <w:rPr>
                <w:rFonts w:ascii="Arial" w:hAnsi="Arial" w:cs="Arial"/>
                <w:sz w:val="20"/>
                <w:szCs w:val="20"/>
                <w:lang w:val="en-US"/>
              </w:rPr>
              <w:t>ased on CMJC 0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  <w:r w:rsidRPr="007E5CF1">
              <w:rPr>
                <w:rFonts w:ascii="Arial" w:hAnsi="Arial" w:cs="Arial"/>
                <w:sz w:val="20"/>
                <w:szCs w:val="20"/>
                <w:lang w:val="en-US"/>
              </w:rPr>
              <w:t>-334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711</w:t>
            </w:r>
            <w:r w:rsidRPr="007E5CF1">
              <w:rPr>
                <w:rFonts w:ascii="Arial" w:hAnsi="Arial" w:cs="Arial"/>
                <w:sz w:val="20"/>
                <w:szCs w:val="20"/>
                <w:lang w:val="en-US"/>
              </w:rPr>
              <w:t>-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XX test results (if applicable) or </w:t>
            </w:r>
            <w:r w:rsidRPr="00D326ED">
              <w:rPr>
                <w:rFonts w:ascii="Arial" w:hAnsi="Arial" w:cs="Arial"/>
                <w:sz w:val="20"/>
                <w:szCs w:val="20"/>
                <w:lang w:val="en-US"/>
              </w:rPr>
              <w:t xml:space="preserve">all available information on the malfunction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and Fault Isolation Table</w:t>
            </w:r>
            <w:r w:rsidRPr="007E5CF1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0092AB62" w14:textId="46AA617E" w:rsidR="002A7240" w:rsidRPr="00853CBE" w:rsidRDefault="00402C09" w:rsidP="00E638C7">
            <w:pPr>
              <w:tabs>
                <w:tab w:val="left" w:pos="1515"/>
              </w:tabs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</w:pPr>
            <w:r w:rsidRPr="00853CBE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1004, item 2.</w:t>
            </w:r>
          </w:p>
        </w:tc>
        <w:tc>
          <w:tcPr>
            <w:tcW w:w="1140" w:type="dxa"/>
            <w:gridSpan w:val="2"/>
          </w:tcPr>
          <w:p w14:paraId="15C577F7" w14:textId="55D595DE" w:rsidR="00E638C7" w:rsidRPr="0057079B" w:rsidRDefault="00E638C7" w:rsidP="00E638C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5397FC66" w14:textId="77777777" w:rsidR="00E638C7" w:rsidRPr="00FE5264" w:rsidRDefault="00E638C7" w:rsidP="00E638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E74C7" w:rsidRPr="00C73C45" w14:paraId="0B754237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1EEF3390" w14:textId="5932C15A" w:rsidR="006E74C7" w:rsidRPr="00613C14" w:rsidRDefault="006E74C7" w:rsidP="00E638C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1.1.3</w:t>
            </w:r>
          </w:p>
        </w:tc>
        <w:tc>
          <w:tcPr>
            <w:tcW w:w="7790" w:type="dxa"/>
            <w:gridSpan w:val="4"/>
          </w:tcPr>
          <w:p w14:paraId="4FEADDEE" w14:textId="77777777" w:rsidR="006E74C7" w:rsidRPr="00D326ED" w:rsidRDefault="006E74C7" w:rsidP="006E74C7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326ED">
              <w:rPr>
                <w:rFonts w:ascii="Arial" w:hAnsi="Arial" w:cs="Arial"/>
                <w:sz w:val="20"/>
                <w:szCs w:val="20"/>
                <w:lang w:val="en-US"/>
              </w:rPr>
              <w:t>Perform identify implemented SB’s based on Identification Label and Service Bulletin List.</w:t>
            </w:r>
          </w:p>
          <w:p w14:paraId="5999F107" w14:textId="3F52B652" w:rsidR="006E74C7" w:rsidRPr="00012CD4" w:rsidRDefault="006E74C7" w:rsidP="006E74C7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326ED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SBL 1</w:t>
            </w:r>
            <w:r w:rsidR="000C4E2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/</w:t>
            </w:r>
            <w:r w:rsidRPr="00D326ED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2.</w:t>
            </w:r>
          </w:p>
        </w:tc>
        <w:tc>
          <w:tcPr>
            <w:tcW w:w="1140" w:type="dxa"/>
            <w:gridSpan w:val="2"/>
          </w:tcPr>
          <w:p w14:paraId="01C091F5" w14:textId="59E7B461" w:rsidR="006E74C7" w:rsidRPr="0057079B" w:rsidRDefault="004D1F0D" w:rsidP="00E638C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53AC1382" w14:textId="77777777" w:rsidR="006E74C7" w:rsidRPr="00FE5264" w:rsidRDefault="006E74C7" w:rsidP="00E638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21243" w:rsidRPr="00BB3218" w14:paraId="30C3E29F" w14:textId="77777777" w:rsidTr="008D333B">
        <w:trPr>
          <w:trHeight w:val="269"/>
        </w:trPr>
        <w:tc>
          <w:tcPr>
            <w:tcW w:w="10773" w:type="dxa"/>
            <w:gridSpan w:val="8"/>
            <w:vAlign w:val="center"/>
          </w:tcPr>
          <w:p w14:paraId="0EC82F1B" w14:textId="12FC5C7B" w:rsidR="00421243" w:rsidRPr="00613C14" w:rsidRDefault="00421243" w:rsidP="00AD63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3C14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1.2 DISASSEMBLY</w:t>
            </w:r>
          </w:p>
        </w:tc>
      </w:tr>
      <w:tr w:rsidR="00421243" w:rsidRPr="00BB3218" w14:paraId="2FF178F9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63C78615" w14:textId="5866D3B0" w:rsidR="00421243" w:rsidRPr="00613C14" w:rsidRDefault="006A435E" w:rsidP="00AD631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613C14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1.2.</w:t>
            </w:r>
            <w:r w:rsidR="00D90CC2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</w:t>
            </w:r>
          </w:p>
        </w:tc>
        <w:tc>
          <w:tcPr>
            <w:tcW w:w="7790" w:type="dxa"/>
            <w:gridSpan w:val="4"/>
          </w:tcPr>
          <w:p w14:paraId="6C36F8EB" w14:textId="37A5868F" w:rsidR="00421243" w:rsidRPr="006C658F" w:rsidRDefault="006A435E" w:rsidP="009A564B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6C658F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Perform </w:t>
            </w:r>
            <w:r w:rsidR="00C27BEA" w:rsidRPr="006C658F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Disassembly</w:t>
            </w:r>
            <w:r w:rsidRPr="006C658F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.</w:t>
            </w:r>
          </w:p>
          <w:p w14:paraId="505F7A19" w14:textId="37F27C53" w:rsidR="006A435E" w:rsidRDefault="00927808" w:rsidP="009A564B">
            <w:pPr>
              <w:tabs>
                <w:tab w:val="left" w:pos="1515"/>
              </w:tabs>
              <w:rPr>
                <w:ins w:id="3" w:author="Aleksey Zholtikov" w:date="2025-09-17T09:47:00Z" w16du:dateUtc="2025-09-17T06:47:00Z"/>
                <w:rFonts w:ascii="Arial" w:hAnsi="Arial" w:cs="Arial"/>
                <w:sz w:val="20"/>
                <w:szCs w:val="20"/>
                <w:lang w:val="en-US"/>
              </w:rPr>
            </w:pPr>
            <w:r w:rsidRPr="00D326ED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t xml:space="preserve">ATTENTION: </w:t>
            </w:r>
            <w:r w:rsidRPr="001625F5">
              <w:rPr>
                <w:rFonts w:ascii="Arial" w:hAnsi="Arial" w:cs="Arial"/>
                <w:sz w:val="20"/>
                <w:szCs w:val="20"/>
                <w:lang w:val="en-US"/>
              </w:rPr>
              <w:t>Do NOT do more disassembly that are necessary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6F8D8DF0" w14:textId="77777777" w:rsidR="008C4583" w:rsidRDefault="008C4583" w:rsidP="009A564B">
            <w:pPr>
              <w:tabs>
                <w:tab w:val="left" w:pos="1515"/>
              </w:tabs>
              <w:rPr>
                <w:ins w:id="4" w:author="Aleksey Zholtikov" w:date="2025-09-17T09:47:00Z" w16du:dateUtc="2025-09-17T06:47:00Z"/>
                <w:rFonts w:ascii="Arial" w:eastAsia="Times New Roman" w:hAnsi="Arial" w:cs="Arial"/>
                <w:sz w:val="20"/>
                <w:szCs w:val="20"/>
                <w:lang w:val="en-GB" w:eastAsia="ru-RU"/>
              </w:rPr>
            </w:pPr>
            <w:ins w:id="5" w:author="Aleksey Zholtikov" w:date="2025-09-17T09:47:00Z" w16du:dateUtc="2025-09-17T06:47:00Z">
              <w:r>
                <w:rPr>
                  <w:rFonts w:ascii="Arial" w:eastAsia="Times New Roman" w:hAnsi="Arial" w:cs="Arial"/>
                  <w:b/>
                  <w:bCs/>
                  <w:sz w:val="20"/>
                  <w:szCs w:val="20"/>
                  <w:lang w:val="en-US" w:eastAsia="ru-RU"/>
                </w:rPr>
                <w:t>NOTE</w:t>
              </w:r>
              <w:r w:rsidRPr="00D326ED">
                <w:rPr>
                  <w:rFonts w:ascii="Arial" w:eastAsia="Times New Roman" w:hAnsi="Arial" w:cs="Arial"/>
                  <w:b/>
                  <w:bCs/>
                  <w:sz w:val="20"/>
                  <w:szCs w:val="20"/>
                  <w:lang w:val="en-US" w:eastAsia="ru-RU"/>
                </w:rPr>
                <w:t>:</w:t>
              </w:r>
              <w:r>
                <w:rPr>
                  <w:rFonts w:ascii="Arial" w:eastAsia="Times New Roman" w:hAnsi="Arial" w:cs="Arial"/>
                  <w:b/>
                  <w:bCs/>
                  <w:sz w:val="20"/>
                  <w:szCs w:val="20"/>
                  <w:lang w:val="en-US" w:eastAsia="ru-RU"/>
                </w:rPr>
                <w:t xml:space="preserve"> </w:t>
              </w:r>
              <w:r>
                <w:rPr>
                  <w:rFonts w:ascii="Arial" w:eastAsia="Times New Roman" w:hAnsi="Arial" w:cs="Arial"/>
                  <w:sz w:val="20"/>
                  <w:szCs w:val="20"/>
                  <w:lang w:val="en-US" w:eastAsia="ru-RU"/>
                </w:rPr>
                <w:t xml:space="preserve">In case of </w:t>
              </w:r>
              <w:r w:rsidRPr="00CC50E8">
                <w:rPr>
                  <w:rFonts w:ascii="Arial" w:eastAsia="Times New Roman" w:hAnsi="Arial" w:cs="Arial"/>
                  <w:sz w:val="20"/>
                  <w:szCs w:val="20"/>
                  <w:lang w:val="en-GB" w:eastAsia="ru-RU"/>
                </w:rPr>
                <w:t>incandescent lamp</w:t>
              </w:r>
              <w:r>
                <w:rPr>
                  <w:rFonts w:ascii="Arial" w:eastAsia="Times New Roman" w:hAnsi="Arial" w:cs="Arial"/>
                  <w:sz w:val="20"/>
                  <w:szCs w:val="20"/>
                  <w:lang w:val="en-GB" w:eastAsia="ru-RU"/>
                </w:rPr>
                <w:t xml:space="preserve"> or </w:t>
              </w:r>
              <w:r w:rsidRPr="00CC50E8">
                <w:rPr>
                  <w:rFonts w:ascii="Arial" w:eastAsia="Times New Roman" w:hAnsi="Arial" w:cs="Arial"/>
                  <w:sz w:val="20"/>
                  <w:szCs w:val="20"/>
                  <w:lang w:val="en-GB" w:eastAsia="ru-RU"/>
                </w:rPr>
                <w:t>autotransformer</w:t>
              </w:r>
              <w:r>
                <w:rPr>
                  <w:rFonts w:ascii="Arial" w:eastAsia="Times New Roman" w:hAnsi="Arial" w:cs="Arial"/>
                  <w:sz w:val="20"/>
                  <w:szCs w:val="20"/>
                  <w:lang w:val="en-GB" w:eastAsia="ru-RU"/>
                </w:rPr>
                <w:t xml:space="preserve"> removal seal</w:t>
              </w:r>
            </w:ins>
          </w:p>
          <w:p w14:paraId="5D4FEA63" w14:textId="3F954334" w:rsidR="008C4583" w:rsidRPr="006C658F" w:rsidRDefault="008C4583" w:rsidP="009A564B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ins w:id="6" w:author="Aleksey Zholtikov" w:date="2025-09-17T09:47:00Z" w16du:dateUtc="2025-09-17T06:47:00Z">
              <w:r>
                <w:rPr>
                  <w:rFonts w:ascii="Arial" w:eastAsia="Times New Roman" w:hAnsi="Arial" w:cs="Arial"/>
                  <w:sz w:val="20"/>
                  <w:szCs w:val="20"/>
                  <w:lang w:val="en-GB" w:eastAsia="ru-RU"/>
                </w:rPr>
                <w:t xml:space="preserve">P/N </w:t>
              </w:r>
              <w:r w:rsidRPr="00D15FBA">
                <w:rPr>
                  <w:rFonts w:ascii="Arial" w:eastAsia="Times New Roman" w:hAnsi="Arial" w:cs="Arial"/>
                  <w:sz w:val="20"/>
                  <w:szCs w:val="20"/>
                  <w:lang w:val="en-GB" w:eastAsia="ru-RU"/>
                </w:rPr>
                <w:t>8000115Y00</w:t>
              </w:r>
              <w:r w:rsidRPr="00CC50E8">
                <w:rPr>
                  <w:rFonts w:ascii="Arial" w:eastAsia="Times New Roman" w:hAnsi="Arial" w:cs="Arial"/>
                  <w:sz w:val="20"/>
                  <w:szCs w:val="20"/>
                  <w:lang w:val="en-GB" w:eastAsia="ru-RU"/>
                </w:rPr>
                <w:t xml:space="preserve"> (</w:t>
              </w:r>
              <w:r>
                <w:rPr>
                  <w:rFonts w:ascii="Arial" w:eastAsia="Times New Roman" w:hAnsi="Arial" w:cs="Arial"/>
                  <w:sz w:val="20"/>
                  <w:szCs w:val="20"/>
                  <w:lang w:val="en-GB" w:eastAsia="ru-RU"/>
                </w:rPr>
                <w:t xml:space="preserve">item </w:t>
              </w:r>
              <w:r w:rsidRPr="00CC50E8">
                <w:rPr>
                  <w:rFonts w:ascii="Arial" w:eastAsia="Times New Roman" w:hAnsi="Arial" w:cs="Arial"/>
                  <w:sz w:val="20"/>
                  <w:szCs w:val="20"/>
                  <w:lang w:val="en-GB" w:eastAsia="ru-RU"/>
                </w:rPr>
                <w:t>1A-65</w:t>
              </w:r>
              <w:r>
                <w:rPr>
                  <w:rFonts w:ascii="Arial" w:eastAsia="Times New Roman" w:hAnsi="Arial" w:cs="Arial"/>
                  <w:sz w:val="20"/>
                  <w:szCs w:val="20"/>
                  <w:lang w:val="en-GB" w:eastAsia="ru-RU"/>
                </w:rPr>
                <w:t>) must be discarded and installed new</w:t>
              </w:r>
            </w:ins>
            <w:ins w:id="7" w:author="Aleksey Zholtikov" w:date="2025-09-17T09:48:00Z" w16du:dateUtc="2025-09-17T06:48:00Z">
              <w:r>
                <w:rPr>
                  <w:rFonts w:ascii="Arial" w:eastAsia="Times New Roman" w:hAnsi="Arial" w:cs="Arial"/>
                  <w:sz w:val="20"/>
                  <w:szCs w:val="20"/>
                  <w:lang w:val="en-GB" w:eastAsia="ru-RU"/>
                </w:rPr>
                <w:t xml:space="preserve"> on</w:t>
              </w:r>
            </w:ins>
            <w:ins w:id="8" w:author="Aleksey Zholtikov" w:date="2025-09-17T09:47:00Z" w16du:dateUtc="2025-09-17T06:47:00Z">
              <w:r>
                <w:rPr>
                  <w:rFonts w:ascii="Arial" w:eastAsia="Times New Roman" w:hAnsi="Arial" w:cs="Arial"/>
                  <w:sz w:val="20"/>
                  <w:szCs w:val="20"/>
                  <w:lang w:val="en-GB" w:eastAsia="ru-RU"/>
                </w:rPr>
                <w:t>.</w:t>
              </w:r>
            </w:ins>
          </w:p>
          <w:p w14:paraId="786FB70E" w14:textId="63293BA2" w:rsidR="006A435E" w:rsidRPr="00882CD2" w:rsidRDefault="006A435E" w:rsidP="00BC754D">
            <w:pPr>
              <w:tabs>
                <w:tab w:val="left" w:pos="1515"/>
              </w:tabs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82CD2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</w:t>
            </w:r>
            <w:r w:rsidR="00A1114F" w:rsidRPr="00882CD2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s</w:t>
            </w:r>
            <w:r w:rsidRPr="00882CD2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30</w:t>
            </w:r>
            <w:r w:rsidR="00BC754D" w:rsidRPr="00882CD2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0</w:t>
            </w:r>
            <w:r w:rsidR="00402C09" w:rsidRPr="00882CD2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1</w:t>
            </w:r>
            <w:r w:rsidR="00A1114F" w:rsidRPr="00882CD2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-30</w:t>
            </w:r>
            <w:r w:rsidR="00BC754D" w:rsidRPr="00882CD2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0</w:t>
            </w:r>
            <w:r w:rsidR="00402C09" w:rsidRPr="00882CD2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4</w:t>
            </w:r>
            <w:r w:rsidRPr="00882CD2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item </w:t>
            </w:r>
            <w:r w:rsidR="00402C09" w:rsidRPr="00882CD2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1</w:t>
            </w:r>
            <w:r w:rsidRPr="00882CD2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.</w:t>
            </w:r>
            <w:r w:rsidR="00C27BEA" w:rsidRPr="00882CD2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C</w:t>
            </w:r>
            <w:r w:rsidRPr="00882CD2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.</w:t>
            </w:r>
          </w:p>
        </w:tc>
        <w:tc>
          <w:tcPr>
            <w:tcW w:w="1140" w:type="dxa"/>
            <w:gridSpan w:val="2"/>
          </w:tcPr>
          <w:p w14:paraId="70CE95B6" w14:textId="11F4138E" w:rsidR="00421243" w:rsidRPr="0057079B" w:rsidRDefault="006A435E" w:rsidP="00AD631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40524A19" w14:textId="77777777" w:rsidR="00421243" w:rsidRPr="00FE5264" w:rsidRDefault="00421243" w:rsidP="00AD63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20578" w:rsidRPr="00BB3218" w14:paraId="3F53CC71" w14:textId="77777777" w:rsidTr="003D700C">
        <w:trPr>
          <w:trHeight w:val="269"/>
        </w:trPr>
        <w:tc>
          <w:tcPr>
            <w:tcW w:w="10773" w:type="dxa"/>
            <w:gridSpan w:val="8"/>
            <w:vAlign w:val="center"/>
          </w:tcPr>
          <w:p w14:paraId="6D53B501" w14:textId="38919AE6" w:rsidR="00320578" w:rsidRPr="00613C14" w:rsidRDefault="00320578" w:rsidP="00AD63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3C14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1.3 CLEANING</w:t>
            </w:r>
          </w:p>
        </w:tc>
      </w:tr>
      <w:tr w:rsidR="00421243" w:rsidRPr="00BB3218" w14:paraId="51682A19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5533D8A3" w14:textId="0CAA89B7" w:rsidR="00421243" w:rsidRPr="00613C14" w:rsidRDefault="006E618A" w:rsidP="00AD631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</w:pPr>
            <w:r w:rsidRPr="00613C14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1.3.</w:t>
            </w:r>
            <w:r w:rsidR="00D90CC2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</w:t>
            </w:r>
          </w:p>
        </w:tc>
        <w:tc>
          <w:tcPr>
            <w:tcW w:w="7790" w:type="dxa"/>
            <w:gridSpan w:val="4"/>
          </w:tcPr>
          <w:p w14:paraId="0A885BE0" w14:textId="77777777" w:rsidR="002A0234" w:rsidRDefault="002A0234" w:rsidP="002A0234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8F0CC5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Perform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 </w:t>
            </w:r>
            <w:r w:rsidRPr="00320578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Cleaning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.</w:t>
            </w:r>
          </w:p>
          <w:p w14:paraId="544BE645" w14:textId="3333EA90" w:rsidR="002A0234" w:rsidRDefault="002A0234" w:rsidP="002A0234">
            <w:pPr>
              <w:pStyle w:val="a4"/>
              <w:numPr>
                <w:ilvl w:val="0"/>
                <w:numId w:val="17"/>
              </w:num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2A0234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Clean all parts (except electrical parts) with a moist cloth.</w:t>
            </w:r>
          </w:p>
          <w:p w14:paraId="316A4E76" w14:textId="2DFB6CF4" w:rsidR="002A0234" w:rsidRDefault="002A0234" w:rsidP="002A0234">
            <w:pPr>
              <w:pStyle w:val="a4"/>
              <w:numPr>
                <w:ilvl w:val="0"/>
                <w:numId w:val="17"/>
              </w:num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2A0234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Clean the autotransformer assy, the receptacle connector and the plates with low-pressure compressed air only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.</w:t>
            </w:r>
          </w:p>
          <w:p w14:paraId="1D04249A" w14:textId="01ABBF74" w:rsidR="002A0234" w:rsidRDefault="002A0234" w:rsidP="002A0234">
            <w:pPr>
              <w:pStyle w:val="a4"/>
              <w:numPr>
                <w:ilvl w:val="0"/>
                <w:numId w:val="17"/>
              </w:num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2A0234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Clean the lamp terminals fully and remove corrosion from the lugs with emery cloth.</w:t>
            </w:r>
          </w:p>
          <w:p w14:paraId="060C999B" w14:textId="01CBD8D9" w:rsidR="002A0234" w:rsidRPr="002A0234" w:rsidRDefault="002A0234" w:rsidP="002A0234">
            <w:pPr>
              <w:pStyle w:val="a4"/>
              <w:numPr>
                <w:ilvl w:val="0"/>
                <w:numId w:val="17"/>
              </w:num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2A0234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Remove all bonding agent material from housing assy (if necessary).</w:t>
            </w:r>
          </w:p>
          <w:p w14:paraId="410ABA55" w14:textId="5EB30C3B" w:rsidR="00320578" w:rsidRPr="002A0234" w:rsidRDefault="00320578" w:rsidP="009A564B">
            <w:pPr>
              <w:tabs>
                <w:tab w:val="left" w:pos="1515"/>
              </w:tabs>
              <w:rPr>
                <w:rFonts w:ascii="Arial" w:hAnsi="Arial" w:cs="Arial"/>
                <w:sz w:val="18"/>
                <w:szCs w:val="18"/>
                <w:highlight w:val="yellow"/>
                <w:lang w:val="en-US"/>
              </w:rPr>
            </w:pPr>
            <w:r w:rsidRPr="002A0234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Ref. CMM page 4002 item </w:t>
            </w:r>
            <w:r w:rsidR="00213B85" w:rsidRPr="002A0234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1</w:t>
            </w:r>
            <w:r w:rsidRPr="002A0234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.</w:t>
            </w:r>
            <w:r w:rsidR="00213B85" w:rsidRPr="002A0234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D</w:t>
            </w:r>
            <w:r w:rsidRPr="002A0234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.</w:t>
            </w:r>
          </w:p>
        </w:tc>
        <w:tc>
          <w:tcPr>
            <w:tcW w:w="1140" w:type="dxa"/>
            <w:gridSpan w:val="2"/>
          </w:tcPr>
          <w:p w14:paraId="539B35E8" w14:textId="2A42F2D9" w:rsidR="00421243" w:rsidRPr="0057079B" w:rsidRDefault="00320578" w:rsidP="00AD631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046FD5C2" w14:textId="77777777" w:rsidR="00421243" w:rsidRPr="00FE5264" w:rsidRDefault="00421243" w:rsidP="00AD63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20578" w:rsidRPr="004861DE" w14:paraId="06022EF8" w14:textId="77777777" w:rsidTr="00AA6770">
        <w:trPr>
          <w:trHeight w:val="269"/>
        </w:trPr>
        <w:tc>
          <w:tcPr>
            <w:tcW w:w="10773" w:type="dxa"/>
            <w:gridSpan w:val="8"/>
            <w:vAlign w:val="center"/>
          </w:tcPr>
          <w:p w14:paraId="2BF0BF08" w14:textId="77777777" w:rsidR="00320578" w:rsidRDefault="00320578" w:rsidP="00AD6317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613C14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1.4 INSPECTION/CHECK</w:t>
            </w:r>
          </w:p>
          <w:p w14:paraId="4DDD5BAA" w14:textId="77777777" w:rsidR="002A0234" w:rsidRDefault="002A0234" w:rsidP="002A0234">
            <w:pP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bookmarkStart w:id="9" w:name="OLE_LINK86"/>
            <w:bookmarkStart w:id="10" w:name="OLE_LINK87"/>
            <w:r w:rsidRPr="006E68F1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t>ATTENTION: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t xml:space="preserve"> </w:t>
            </w:r>
            <w:r w:rsidRPr="008E2F53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All replaced parts must be recorded in the Item Change List.</w:t>
            </w:r>
          </w:p>
          <w:bookmarkEnd w:id="9"/>
          <w:bookmarkEnd w:id="10"/>
          <w:p w14:paraId="4CEB9D66" w14:textId="401266B8" w:rsidR="002A0234" w:rsidRPr="00613C14" w:rsidRDefault="002A0234" w:rsidP="002A023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E68F1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t>ATTENTION: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t xml:space="preserve"> </w:t>
            </w:r>
            <w:r w:rsidRPr="008E2F53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After replacing the part, repeat the corresponding step of the CMJC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.</w:t>
            </w:r>
          </w:p>
        </w:tc>
      </w:tr>
      <w:tr w:rsidR="00421243" w:rsidRPr="00BB3218" w14:paraId="18A17B2D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1CD09C90" w14:textId="7F30CABE" w:rsidR="00421243" w:rsidRPr="00534BDF" w:rsidRDefault="00BB7EB1" w:rsidP="00AD631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534BDF"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  <w:t>1</w:t>
            </w:r>
            <w:r w:rsidRPr="00534BDF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.4.</w:t>
            </w:r>
            <w:r w:rsidR="002C7EB3" w:rsidRPr="00534BDF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</w:t>
            </w:r>
          </w:p>
        </w:tc>
        <w:tc>
          <w:tcPr>
            <w:tcW w:w="7790" w:type="dxa"/>
            <w:gridSpan w:val="4"/>
          </w:tcPr>
          <w:p w14:paraId="7A0FAEAF" w14:textId="77777777" w:rsidR="00534BDF" w:rsidRPr="00534BDF" w:rsidRDefault="00534BDF" w:rsidP="00534BDF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534BDF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Perform Visual Check.</w:t>
            </w:r>
          </w:p>
          <w:p w14:paraId="2B2B29EE" w14:textId="77777777" w:rsidR="00421243" w:rsidRDefault="00534BDF" w:rsidP="00534BDF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34BDF">
              <w:rPr>
                <w:rFonts w:ascii="Arial" w:hAnsi="Arial" w:cs="Arial"/>
                <w:sz w:val="20"/>
                <w:szCs w:val="20"/>
                <w:lang w:val="en-US"/>
              </w:rPr>
              <w:t>Check condition of the all parts and the good condition of the anticorrosion protection layers.</w:t>
            </w:r>
          </w:p>
          <w:p w14:paraId="40512343" w14:textId="7DA949F4" w:rsidR="00F90191" w:rsidRPr="00F90191" w:rsidRDefault="00F90191" w:rsidP="00534BDF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34BDF">
              <w:rPr>
                <w:rFonts w:ascii="Arial" w:hAnsi="Arial" w:cs="Arial"/>
                <w:sz w:val="20"/>
                <w:szCs w:val="20"/>
                <w:lang w:val="en-US"/>
              </w:rPr>
              <w:t>Check condition of the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F90191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optical glass of the </w:t>
            </w:r>
            <w:r w:rsidR="00AD1EC0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light</w:t>
            </w:r>
            <w:r w:rsidRPr="00F90191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 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and</w:t>
            </w:r>
            <w:r w:rsidRPr="00F90191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 the deflector glass 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for </w:t>
            </w:r>
            <w:r w:rsidRPr="00F90191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scratches.</w:t>
            </w:r>
          </w:p>
          <w:p w14:paraId="4AA2C2F4" w14:textId="0A78DA20" w:rsidR="00F90191" w:rsidRDefault="00F90191" w:rsidP="00F90191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90191">
              <w:rPr>
                <w:rFonts w:ascii="Arial" w:hAnsi="Arial" w:cs="Arial"/>
                <w:sz w:val="20"/>
                <w:szCs w:val="20"/>
                <w:lang w:val="en-US"/>
              </w:rPr>
              <w:t xml:space="preserve">Check condition of the reflector layer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on </w:t>
            </w:r>
            <w:r w:rsidRPr="00F90191">
              <w:rPr>
                <w:rFonts w:ascii="Arial" w:hAnsi="Arial" w:cs="Arial"/>
                <w:sz w:val="20"/>
                <w:szCs w:val="20"/>
                <w:lang w:val="en-US"/>
              </w:rPr>
              <w:t xml:space="preserve">inner side </w:t>
            </w:r>
            <w:r w:rsidR="00AD1EC0" w:rsidRPr="00AD1EC0">
              <w:rPr>
                <w:rFonts w:ascii="Arial" w:hAnsi="Arial" w:cs="Arial"/>
                <w:sz w:val="20"/>
                <w:szCs w:val="20"/>
                <w:lang w:val="en-US"/>
              </w:rPr>
              <w:t xml:space="preserve">of the </w:t>
            </w:r>
            <w:r w:rsidR="00AD1EC0">
              <w:rPr>
                <w:rFonts w:ascii="Arial" w:hAnsi="Arial" w:cs="Arial"/>
                <w:sz w:val="20"/>
                <w:szCs w:val="20"/>
                <w:lang w:val="en-US"/>
              </w:rPr>
              <w:t xml:space="preserve">light </w:t>
            </w:r>
            <w:r w:rsidRPr="00F90191">
              <w:rPr>
                <w:rFonts w:ascii="Arial" w:hAnsi="Arial" w:cs="Arial"/>
                <w:sz w:val="20"/>
                <w:szCs w:val="20"/>
                <w:lang w:val="en-US"/>
              </w:rPr>
              <w:t>for unstick area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5403C6A5" w14:textId="7C955357" w:rsidR="00F90191" w:rsidRDefault="00F90191" w:rsidP="00A7130C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90191">
              <w:rPr>
                <w:rFonts w:ascii="Arial" w:hAnsi="Arial" w:cs="Arial"/>
                <w:sz w:val="20"/>
                <w:szCs w:val="20"/>
                <w:lang w:val="en-US"/>
              </w:rPr>
              <w:lastRenderedPageBreak/>
              <w:t xml:space="preserve">Check condition of the </w:t>
            </w:r>
            <w:r w:rsidR="009A5305" w:rsidRPr="00F90191">
              <w:rPr>
                <w:rFonts w:ascii="Arial" w:hAnsi="Arial" w:cs="Arial"/>
                <w:sz w:val="20"/>
                <w:szCs w:val="20"/>
                <w:lang w:val="en-US"/>
              </w:rPr>
              <w:t>turn lock</w:t>
            </w:r>
            <w:r w:rsidRPr="00F90191">
              <w:rPr>
                <w:rFonts w:ascii="Arial" w:hAnsi="Arial" w:cs="Arial"/>
                <w:sz w:val="20"/>
                <w:szCs w:val="20"/>
                <w:lang w:val="en-US"/>
              </w:rPr>
              <w:t xml:space="preserve"> studs for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correct </w:t>
            </w:r>
            <w:r w:rsidRPr="00F90191">
              <w:rPr>
                <w:rFonts w:ascii="Arial" w:hAnsi="Arial" w:cs="Arial"/>
                <w:sz w:val="20"/>
                <w:szCs w:val="20"/>
                <w:lang w:val="en-US"/>
              </w:rPr>
              <w:t>operate,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F90191">
              <w:rPr>
                <w:rFonts w:ascii="Arial" w:hAnsi="Arial" w:cs="Arial"/>
                <w:sz w:val="20"/>
                <w:szCs w:val="20"/>
                <w:lang w:val="en-US"/>
              </w:rPr>
              <w:t xml:space="preserve">without seizure and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for </w:t>
            </w:r>
            <w:r w:rsidRPr="00F90191">
              <w:rPr>
                <w:rFonts w:ascii="Arial" w:hAnsi="Arial" w:cs="Arial"/>
                <w:sz w:val="20"/>
                <w:szCs w:val="20"/>
                <w:lang w:val="en-US"/>
              </w:rPr>
              <w:t>no corrosion or significant wear.</w:t>
            </w:r>
          </w:p>
          <w:p w14:paraId="597BA8CC" w14:textId="4DAB9032" w:rsidR="00604626" w:rsidRDefault="00604626" w:rsidP="00604626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04626">
              <w:rPr>
                <w:rFonts w:ascii="Arial" w:hAnsi="Arial" w:cs="Arial"/>
                <w:sz w:val="20"/>
                <w:szCs w:val="20"/>
                <w:lang w:val="en-US"/>
              </w:rPr>
              <w:t>Check condition of the retaining ring for wear and for a tight fit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5C984A80" w14:textId="117786E4" w:rsidR="00604626" w:rsidRDefault="00604626" w:rsidP="00604626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04626">
              <w:rPr>
                <w:rFonts w:ascii="Arial" w:hAnsi="Arial" w:cs="Arial"/>
                <w:sz w:val="20"/>
                <w:szCs w:val="20"/>
                <w:lang w:val="en-US"/>
              </w:rPr>
              <w:t>Check condition of the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all t</w:t>
            </w:r>
            <w:r w:rsidRPr="00604626">
              <w:rPr>
                <w:rFonts w:ascii="Arial" w:hAnsi="Arial" w:cs="Arial"/>
                <w:sz w:val="20"/>
                <w:szCs w:val="20"/>
                <w:lang w:val="en-US"/>
              </w:rPr>
              <w:t>erminal lugs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for </w:t>
            </w:r>
            <w:r w:rsidRPr="00604626">
              <w:rPr>
                <w:rFonts w:ascii="Arial" w:hAnsi="Arial" w:cs="Arial"/>
                <w:sz w:val="20"/>
                <w:szCs w:val="20"/>
                <w:lang w:val="en-US"/>
              </w:rPr>
              <w:t>correctly crimp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ing</w:t>
            </w:r>
            <w:r w:rsidRPr="00604626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0A130A32" w14:textId="546B1749" w:rsidR="00534BDF" w:rsidRPr="00604626" w:rsidRDefault="00534BDF" w:rsidP="00604626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04626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</w:t>
            </w:r>
            <w:r w:rsidR="00604626" w:rsidRPr="00604626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s</w:t>
            </w:r>
            <w:r w:rsidRPr="00604626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5001</w:t>
            </w:r>
            <w:r w:rsidR="00604626" w:rsidRPr="00604626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-5002</w:t>
            </w:r>
            <w:r w:rsidRPr="00604626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item 1.D</w:t>
            </w:r>
            <w:r w:rsidR="00714A50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, pag</w:t>
            </w:r>
            <w:r w:rsidR="00EC5E36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es 6002-6003 1.C(1-3).</w:t>
            </w:r>
          </w:p>
        </w:tc>
        <w:tc>
          <w:tcPr>
            <w:tcW w:w="1140" w:type="dxa"/>
            <w:gridSpan w:val="2"/>
          </w:tcPr>
          <w:p w14:paraId="177AD764" w14:textId="5EC74C0D" w:rsidR="00421243" w:rsidRPr="00534BDF" w:rsidRDefault="00320578" w:rsidP="00AD631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34BDF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lastRenderedPageBreak/>
              <w:t>QM / CCS</w:t>
            </w:r>
          </w:p>
        </w:tc>
        <w:tc>
          <w:tcPr>
            <w:tcW w:w="1133" w:type="dxa"/>
          </w:tcPr>
          <w:p w14:paraId="5EA5C5C8" w14:textId="77777777" w:rsidR="00421243" w:rsidRPr="00D90CC2" w:rsidRDefault="00421243" w:rsidP="00AD6317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</w:pPr>
          </w:p>
        </w:tc>
      </w:tr>
      <w:tr w:rsidR="002051FD" w:rsidRPr="00BB3218" w14:paraId="79F7329F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3F5A6543" w14:textId="04F25156" w:rsidR="002051FD" w:rsidRPr="002051FD" w:rsidRDefault="002051FD" w:rsidP="00AD631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1.4.2</w:t>
            </w:r>
          </w:p>
        </w:tc>
        <w:tc>
          <w:tcPr>
            <w:tcW w:w="7790" w:type="dxa"/>
            <w:gridSpan w:val="4"/>
          </w:tcPr>
          <w:p w14:paraId="09EB884B" w14:textId="5299364B" w:rsidR="002051FD" w:rsidRPr="00534BDF" w:rsidRDefault="002051FD" w:rsidP="00534BDF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D6107D">
              <w:rPr>
                <w:rStyle w:val="FontStyle126"/>
                <w:lang w:val="en-US"/>
              </w:rPr>
              <w:t>Certify that all CMJC instructions related to ”</w:t>
            </w:r>
            <w:r w:rsidRPr="002051FD">
              <w:rPr>
                <w:rStyle w:val="FontStyle126"/>
                <w:lang w:val="en-US"/>
              </w:rPr>
              <w:t>INSPECTION/CHECK</w:t>
            </w:r>
            <w:r w:rsidRPr="00D6107D">
              <w:rPr>
                <w:rStyle w:val="FontStyle126"/>
                <w:lang w:val="en-US"/>
              </w:rPr>
              <w:t>” have been completed in accordance with the CMM.</w:t>
            </w:r>
          </w:p>
        </w:tc>
        <w:tc>
          <w:tcPr>
            <w:tcW w:w="1140" w:type="dxa"/>
            <w:gridSpan w:val="2"/>
          </w:tcPr>
          <w:p w14:paraId="2BD86DA1" w14:textId="45F4DD9B" w:rsidR="002051FD" w:rsidRPr="00534BDF" w:rsidRDefault="002051FD" w:rsidP="00AD631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882CD2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CCS</w:t>
            </w:r>
          </w:p>
        </w:tc>
        <w:tc>
          <w:tcPr>
            <w:tcW w:w="1133" w:type="dxa"/>
          </w:tcPr>
          <w:p w14:paraId="28F27ECC" w14:textId="77777777" w:rsidR="002051FD" w:rsidRPr="00D90CC2" w:rsidRDefault="002051FD" w:rsidP="00AD6317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</w:pPr>
          </w:p>
        </w:tc>
      </w:tr>
      <w:tr w:rsidR="00193E80" w:rsidRPr="004861DE" w14:paraId="74A37144" w14:textId="77777777" w:rsidTr="004B2928">
        <w:trPr>
          <w:trHeight w:val="269"/>
        </w:trPr>
        <w:tc>
          <w:tcPr>
            <w:tcW w:w="10773" w:type="dxa"/>
            <w:gridSpan w:val="8"/>
            <w:vAlign w:val="center"/>
          </w:tcPr>
          <w:p w14:paraId="53DB6DC4" w14:textId="77777777" w:rsidR="00193E80" w:rsidRDefault="00193E80" w:rsidP="00AD6317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6C658F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1.5 REPAIR</w:t>
            </w:r>
          </w:p>
          <w:p w14:paraId="53C62C6F" w14:textId="240ED950" w:rsidR="004809AA" w:rsidRPr="006C658F" w:rsidRDefault="004809AA" w:rsidP="004809A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E68F1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t>ATTENTION: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t xml:space="preserve"> </w:t>
            </w:r>
            <w:bookmarkStart w:id="11" w:name="OLE_LINK94"/>
            <w:bookmarkStart w:id="12" w:name="OLE_LINK95"/>
            <w:r w:rsidRPr="0019382C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All </w:t>
            </w:r>
            <w:r w:rsidRPr="0019382C">
              <w:rPr>
                <w:rFonts w:ascii="Arial" w:hAnsi="Arial" w:cs="Arial"/>
                <w:sz w:val="20"/>
                <w:szCs w:val="20"/>
                <w:lang w:val="en-US"/>
              </w:rPr>
              <w:t xml:space="preserve">used consumable materials and spare </w:t>
            </w:r>
            <w:r w:rsidRPr="0019382C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parts must be recorded in the </w:t>
            </w:r>
            <w:r w:rsidRPr="0019382C">
              <w:rPr>
                <w:rFonts w:ascii="Arial" w:hAnsi="Arial" w:cs="Arial"/>
                <w:sz w:val="20"/>
                <w:szCs w:val="20"/>
                <w:lang w:val="en-US"/>
              </w:rPr>
              <w:t>Material Used Table</w:t>
            </w:r>
            <w:r w:rsidRPr="0019382C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and Item Change List.</w:t>
            </w:r>
            <w:bookmarkEnd w:id="11"/>
            <w:bookmarkEnd w:id="12"/>
          </w:p>
        </w:tc>
      </w:tr>
      <w:tr w:rsidR="001D314B" w:rsidRPr="00BB3218" w14:paraId="25EC4ECC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273B7580" w14:textId="216B8080" w:rsidR="001D314B" w:rsidRPr="00613C14" w:rsidRDefault="00FA3220" w:rsidP="00AD631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613C14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1.5.</w:t>
            </w:r>
            <w:r w:rsidR="00AD1EC0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</w:t>
            </w:r>
          </w:p>
        </w:tc>
        <w:tc>
          <w:tcPr>
            <w:tcW w:w="7790" w:type="dxa"/>
            <w:gridSpan w:val="4"/>
          </w:tcPr>
          <w:p w14:paraId="0A4AA619" w14:textId="77777777" w:rsidR="00714A50" w:rsidRPr="00C730C5" w:rsidRDefault="00714A50" w:rsidP="00714A50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730C5">
              <w:rPr>
                <w:rFonts w:ascii="Arial" w:hAnsi="Arial" w:cs="Arial"/>
                <w:sz w:val="20"/>
                <w:szCs w:val="20"/>
                <w:lang w:val="en-US"/>
              </w:rPr>
              <w:t xml:space="preserve">Perform Repair of the Receptacle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C</w:t>
            </w:r>
            <w:r w:rsidRPr="00C730C5">
              <w:rPr>
                <w:rFonts w:ascii="Arial" w:hAnsi="Arial" w:cs="Arial"/>
                <w:sz w:val="20"/>
                <w:szCs w:val="20"/>
                <w:lang w:val="en-US"/>
              </w:rPr>
              <w:t>onnector.</w:t>
            </w:r>
          </w:p>
          <w:p w14:paraId="6CD2D60F" w14:textId="77777777" w:rsidR="00714A50" w:rsidRPr="005003DB" w:rsidRDefault="00714A50" w:rsidP="00714A50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bookmarkStart w:id="13" w:name="OLE_LINK108"/>
            <w:bookmarkStart w:id="14" w:name="OLE_LINK109"/>
            <w:r w:rsidRPr="00C730C5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C730C5">
              <w:rPr>
                <w:rFonts w:ascii="Arial" w:hAnsi="Arial" w:cs="Arial"/>
                <w:sz w:val="20"/>
                <w:szCs w:val="20"/>
                <w:lang w:val="en-US"/>
              </w:rPr>
              <w:t xml:space="preserve"> Performed </w:t>
            </w:r>
            <w:r w:rsidRPr="00C730C5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C730C5"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  <w:bookmarkEnd w:id="13"/>
          <w:bookmarkEnd w:id="14"/>
          <w:p w14:paraId="2F17764F" w14:textId="27AE5375" w:rsidR="004D63B3" w:rsidRPr="003C67EA" w:rsidRDefault="00714A50" w:rsidP="00714A50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730C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Ref. CMM page </w:t>
            </w: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6003</w:t>
            </w:r>
            <w:r w:rsidRPr="00C730C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item 1.</w:t>
            </w:r>
            <w:r w:rsidR="00AD1EC0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C</w:t>
            </w:r>
            <w:r w:rsidRPr="00C730C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(</w:t>
            </w:r>
            <w:r w:rsidR="00AD1EC0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4</w:t>
            </w:r>
            <w:r w:rsidRPr="00C730C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).</w:t>
            </w:r>
          </w:p>
        </w:tc>
        <w:tc>
          <w:tcPr>
            <w:tcW w:w="1140" w:type="dxa"/>
            <w:gridSpan w:val="2"/>
          </w:tcPr>
          <w:p w14:paraId="32228121" w14:textId="36C21182" w:rsidR="001D314B" w:rsidRPr="0057079B" w:rsidRDefault="006F47BC" w:rsidP="00AD631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70C08CF4" w14:textId="77777777" w:rsidR="001D314B" w:rsidRPr="00FE5264" w:rsidRDefault="001D314B" w:rsidP="00AD63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A5305" w:rsidRPr="009A5305" w14:paraId="574193BB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3109DC19" w14:textId="2F990923" w:rsidR="009A5305" w:rsidRPr="00613C14" w:rsidRDefault="009A5305" w:rsidP="00AD631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1.5.2</w:t>
            </w:r>
          </w:p>
        </w:tc>
        <w:tc>
          <w:tcPr>
            <w:tcW w:w="7790" w:type="dxa"/>
            <w:gridSpan w:val="4"/>
          </w:tcPr>
          <w:p w14:paraId="624D6D18" w14:textId="2A5B9AA3" w:rsidR="009A5305" w:rsidRPr="00C730C5" w:rsidRDefault="009A5305" w:rsidP="00714A50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bookmarkStart w:id="15" w:name="OLE_LINK7"/>
            <w:bookmarkStart w:id="16" w:name="OLE_LINK8"/>
            <w:r w:rsidRPr="00D6107D">
              <w:rPr>
                <w:rStyle w:val="FontStyle126"/>
                <w:lang w:val="en-US"/>
              </w:rPr>
              <w:t>Certify that all CMJC instructions related to ”</w:t>
            </w:r>
            <w:r>
              <w:rPr>
                <w:rStyle w:val="FontStyle126"/>
                <w:lang w:val="en-US"/>
              </w:rPr>
              <w:t>REPAIR</w:t>
            </w:r>
            <w:r w:rsidRPr="00D6107D">
              <w:rPr>
                <w:rStyle w:val="FontStyle126"/>
                <w:lang w:val="en-US"/>
              </w:rPr>
              <w:t>” have been completed in accordance with the CMM.</w:t>
            </w:r>
            <w:bookmarkEnd w:id="15"/>
            <w:bookmarkEnd w:id="16"/>
          </w:p>
        </w:tc>
        <w:tc>
          <w:tcPr>
            <w:tcW w:w="1140" w:type="dxa"/>
            <w:gridSpan w:val="2"/>
          </w:tcPr>
          <w:p w14:paraId="4F5F0C88" w14:textId="31755EE0" w:rsidR="009A5305" w:rsidRPr="0057079B" w:rsidRDefault="009A5305" w:rsidP="00AD631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882CD2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CCS</w:t>
            </w:r>
          </w:p>
        </w:tc>
        <w:tc>
          <w:tcPr>
            <w:tcW w:w="1133" w:type="dxa"/>
          </w:tcPr>
          <w:p w14:paraId="0C709CF1" w14:textId="77777777" w:rsidR="009A5305" w:rsidRPr="00FE5264" w:rsidRDefault="009A5305" w:rsidP="00AD63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93E80" w:rsidRPr="00BB3218" w14:paraId="6F8233F0" w14:textId="77777777" w:rsidTr="00834945">
        <w:trPr>
          <w:trHeight w:val="269"/>
        </w:trPr>
        <w:tc>
          <w:tcPr>
            <w:tcW w:w="10773" w:type="dxa"/>
            <w:gridSpan w:val="8"/>
            <w:vAlign w:val="center"/>
          </w:tcPr>
          <w:p w14:paraId="11F1421E" w14:textId="747B9CDF" w:rsidR="00193E80" w:rsidRPr="00613C14" w:rsidRDefault="00193E80" w:rsidP="00AD63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3C14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1.6 ASSEMBLY</w:t>
            </w:r>
          </w:p>
        </w:tc>
      </w:tr>
      <w:tr w:rsidR="00193E80" w:rsidRPr="00AE503E" w14:paraId="2F695B8D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3CA38965" w14:textId="3C551932" w:rsidR="00193E80" w:rsidRPr="00882CD2" w:rsidRDefault="008C13B7" w:rsidP="00AD631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882CD2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1.6.1</w:t>
            </w:r>
          </w:p>
        </w:tc>
        <w:tc>
          <w:tcPr>
            <w:tcW w:w="7790" w:type="dxa"/>
            <w:gridSpan w:val="4"/>
          </w:tcPr>
          <w:p w14:paraId="41079773" w14:textId="77777777" w:rsidR="00CD7585" w:rsidRDefault="00CD7585" w:rsidP="00CD7585">
            <w:pPr>
              <w:tabs>
                <w:tab w:val="left" w:pos="1515"/>
              </w:tabs>
              <w:rPr>
                <w:ins w:id="17" w:author="Aleksey Zholtikov" w:date="2025-09-17T09:48:00Z" w16du:dateUtc="2025-09-17T06:48:00Z"/>
                <w:rFonts w:ascii="Arial" w:hAnsi="Arial" w:cs="Arial"/>
                <w:sz w:val="20"/>
                <w:szCs w:val="20"/>
                <w:lang w:val="en-US"/>
              </w:rPr>
            </w:pPr>
            <w:r w:rsidRPr="00882CD2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Perform Assembly</w:t>
            </w:r>
            <w:r w:rsidRPr="00882CD2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6AC840B2" w14:textId="77777777" w:rsidR="008C4583" w:rsidRDefault="008C4583" w:rsidP="008C4583">
            <w:pPr>
              <w:tabs>
                <w:tab w:val="left" w:pos="1515"/>
              </w:tabs>
              <w:rPr>
                <w:ins w:id="18" w:author="Aleksey Zholtikov" w:date="2025-09-17T09:48:00Z" w16du:dateUtc="2025-09-17T06:48:00Z"/>
                <w:rFonts w:ascii="Arial" w:eastAsia="Times New Roman" w:hAnsi="Arial" w:cs="Arial"/>
                <w:sz w:val="20"/>
                <w:szCs w:val="20"/>
                <w:lang w:val="en-GB" w:eastAsia="ru-RU"/>
              </w:rPr>
            </w:pPr>
            <w:ins w:id="19" w:author="Aleksey Zholtikov" w:date="2025-09-17T09:48:00Z" w16du:dateUtc="2025-09-17T06:48:00Z">
              <w:r>
                <w:rPr>
                  <w:rFonts w:ascii="Arial" w:eastAsia="Times New Roman" w:hAnsi="Arial" w:cs="Arial"/>
                  <w:b/>
                  <w:bCs/>
                  <w:sz w:val="20"/>
                  <w:szCs w:val="20"/>
                  <w:lang w:val="en-US" w:eastAsia="ru-RU"/>
                </w:rPr>
                <w:t>NOTE</w:t>
              </w:r>
              <w:r w:rsidRPr="00D326ED">
                <w:rPr>
                  <w:rFonts w:ascii="Arial" w:eastAsia="Times New Roman" w:hAnsi="Arial" w:cs="Arial"/>
                  <w:b/>
                  <w:bCs/>
                  <w:sz w:val="20"/>
                  <w:szCs w:val="20"/>
                  <w:lang w:val="en-US" w:eastAsia="ru-RU"/>
                </w:rPr>
                <w:t>:</w:t>
              </w:r>
              <w:r>
                <w:rPr>
                  <w:rFonts w:ascii="Arial" w:eastAsia="Times New Roman" w:hAnsi="Arial" w:cs="Arial"/>
                  <w:b/>
                  <w:bCs/>
                  <w:sz w:val="20"/>
                  <w:szCs w:val="20"/>
                  <w:lang w:val="en-US" w:eastAsia="ru-RU"/>
                </w:rPr>
                <w:t xml:space="preserve"> </w:t>
              </w:r>
              <w:r>
                <w:rPr>
                  <w:rFonts w:ascii="Arial" w:eastAsia="Times New Roman" w:hAnsi="Arial" w:cs="Arial"/>
                  <w:sz w:val="20"/>
                  <w:szCs w:val="20"/>
                  <w:lang w:val="en-US" w:eastAsia="ru-RU"/>
                </w:rPr>
                <w:t xml:space="preserve">In case of </w:t>
              </w:r>
              <w:r w:rsidRPr="00691C02">
                <w:rPr>
                  <w:rFonts w:ascii="Arial" w:eastAsia="Times New Roman" w:hAnsi="Arial" w:cs="Arial"/>
                  <w:sz w:val="20"/>
                  <w:szCs w:val="20"/>
                  <w:lang w:val="en-GB" w:eastAsia="ru-RU"/>
                </w:rPr>
                <w:t>incandescent lamp</w:t>
              </w:r>
              <w:r>
                <w:rPr>
                  <w:rFonts w:ascii="Arial" w:eastAsia="Times New Roman" w:hAnsi="Arial" w:cs="Arial"/>
                  <w:sz w:val="20"/>
                  <w:szCs w:val="20"/>
                  <w:lang w:val="en-GB" w:eastAsia="ru-RU"/>
                </w:rPr>
                <w:t xml:space="preserve"> or </w:t>
              </w:r>
              <w:r w:rsidRPr="00691C02">
                <w:rPr>
                  <w:rFonts w:ascii="Arial" w:eastAsia="Times New Roman" w:hAnsi="Arial" w:cs="Arial"/>
                  <w:sz w:val="20"/>
                  <w:szCs w:val="20"/>
                  <w:lang w:val="en-GB" w:eastAsia="ru-RU"/>
                </w:rPr>
                <w:t>autotransformer</w:t>
              </w:r>
              <w:r>
                <w:rPr>
                  <w:rFonts w:ascii="Arial" w:eastAsia="Times New Roman" w:hAnsi="Arial" w:cs="Arial"/>
                  <w:sz w:val="20"/>
                  <w:szCs w:val="20"/>
                  <w:lang w:val="en-GB" w:eastAsia="ru-RU"/>
                </w:rPr>
                <w:t xml:space="preserve"> was removed seal</w:t>
              </w:r>
            </w:ins>
          </w:p>
          <w:p w14:paraId="663F61F5" w14:textId="30C52922" w:rsidR="008C4583" w:rsidRPr="00882CD2" w:rsidRDefault="008C4583" w:rsidP="008C4583">
            <w:pPr>
              <w:tabs>
                <w:tab w:val="left" w:pos="1515"/>
              </w:tabs>
              <w:rPr>
                <w:ins w:id="20" w:author="Aleksey Zholtikov" w:date="2025-09-17T09:48:00Z" w16du:dateUtc="2025-09-17T06:48:00Z"/>
                <w:rFonts w:ascii="Arial" w:hAnsi="Arial" w:cs="Arial"/>
                <w:sz w:val="20"/>
                <w:szCs w:val="20"/>
                <w:lang w:val="en-US"/>
              </w:rPr>
            </w:pPr>
            <w:ins w:id="21" w:author="Aleksey Zholtikov" w:date="2025-09-17T09:48:00Z" w16du:dateUtc="2025-09-17T06:48:00Z">
              <w:r>
                <w:rPr>
                  <w:rFonts w:ascii="Arial" w:eastAsia="Times New Roman" w:hAnsi="Arial" w:cs="Arial"/>
                  <w:sz w:val="20"/>
                  <w:szCs w:val="20"/>
                  <w:lang w:val="en-GB" w:eastAsia="ru-RU"/>
                </w:rPr>
                <w:t xml:space="preserve">P/N </w:t>
              </w:r>
              <w:r w:rsidRPr="00D15FBA">
                <w:rPr>
                  <w:rFonts w:ascii="Arial" w:eastAsia="Times New Roman" w:hAnsi="Arial" w:cs="Arial"/>
                  <w:sz w:val="20"/>
                  <w:szCs w:val="20"/>
                  <w:lang w:val="en-GB" w:eastAsia="ru-RU"/>
                </w:rPr>
                <w:t>8000115Y00</w:t>
              </w:r>
              <w:r w:rsidRPr="00691C02">
                <w:rPr>
                  <w:rFonts w:ascii="Arial" w:eastAsia="Times New Roman" w:hAnsi="Arial" w:cs="Arial"/>
                  <w:sz w:val="20"/>
                  <w:szCs w:val="20"/>
                  <w:lang w:val="en-GB" w:eastAsia="ru-RU"/>
                </w:rPr>
                <w:t xml:space="preserve"> (</w:t>
              </w:r>
              <w:r>
                <w:rPr>
                  <w:rFonts w:ascii="Arial" w:eastAsia="Times New Roman" w:hAnsi="Arial" w:cs="Arial"/>
                  <w:sz w:val="20"/>
                  <w:szCs w:val="20"/>
                  <w:lang w:val="en-GB" w:eastAsia="ru-RU"/>
                </w:rPr>
                <w:t xml:space="preserve">item </w:t>
              </w:r>
              <w:r w:rsidRPr="00691C02">
                <w:rPr>
                  <w:rFonts w:ascii="Arial" w:eastAsia="Times New Roman" w:hAnsi="Arial" w:cs="Arial"/>
                  <w:sz w:val="20"/>
                  <w:szCs w:val="20"/>
                  <w:lang w:val="en-GB" w:eastAsia="ru-RU"/>
                </w:rPr>
                <w:t>1A-65</w:t>
              </w:r>
              <w:r>
                <w:rPr>
                  <w:rFonts w:ascii="Arial" w:eastAsia="Times New Roman" w:hAnsi="Arial" w:cs="Arial"/>
                  <w:sz w:val="20"/>
                  <w:szCs w:val="20"/>
                  <w:lang w:val="en-GB" w:eastAsia="ru-RU"/>
                </w:rPr>
                <w:t>) must be discarded and installed</w:t>
              </w:r>
            </w:ins>
            <w:ins w:id="22" w:author="Aleksey Zholtikov" w:date="2025-09-17T10:07:00Z" w16du:dateUtc="2025-09-17T07:07:00Z">
              <w:r w:rsidR="00697B5B">
                <w:rPr>
                  <w:rFonts w:ascii="Arial" w:eastAsia="Times New Roman" w:hAnsi="Arial" w:cs="Arial"/>
                  <w:sz w:val="20"/>
                  <w:szCs w:val="20"/>
                  <w:lang w:val="en-GB" w:eastAsia="ru-RU"/>
                </w:rPr>
                <w:t xml:space="preserve"> n</w:t>
              </w:r>
            </w:ins>
            <w:ins w:id="23" w:author="Aleksey Zholtikov" w:date="2025-09-17T09:48:00Z" w16du:dateUtc="2025-09-17T06:48:00Z">
              <w:r>
                <w:rPr>
                  <w:rFonts w:ascii="Arial" w:eastAsia="Times New Roman" w:hAnsi="Arial" w:cs="Arial"/>
                  <w:sz w:val="20"/>
                  <w:szCs w:val="20"/>
                  <w:lang w:val="en-GB" w:eastAsia="ru-RU"/>
                </w:rPr>
                <w:t>ew on.</w:t>
              </w:r>
            </w:ins>
          </w:p>
          <w:p w14:paraId="03C37DCB" w14:textId="5D6BA48F" w:rsidR="008C4583" w:rsidRPr="00882CD2" w:rsidDel="008C4583" w:rsidRDefault="008C4583" w:rsidP="00CD7585">
            <w:pPr>
              <w:tabs>
                <w:tab w:val="left" w:pos="1515"/>
              </w:tabs>
              <w:rPr>
                <w:del w:id="24" w:author="Aleksey Zholtikov" w:date="2025-09-17T09:48:00Z" w16du:dateUtc="2025-09-17T06:48:00Z"/>
                <w:rFonts w:ascii="Arial" w:hAnsi="Arial" w:cs="Arial"/>
                <w:sz w:val="20"/>
                <w:szCs w:val="20"/>
                <w:lang w:val="en-US"/>
              </w:rPr>
            </w:pPr>
          </w:p>
          <w:p w14:paraId="68DABEAE" w14:textId="5D30FFFE" w:rsidR="00193E80" w:rsidRPr="00882CD2" w:rsidRDefault="00882CD2" w:rsidP="00AE503E">
            <w:pPr>
              <w:tabs>
                <w:tab w:val="left" w:pos="1515"/>
              </w:tabs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82CD2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pages 7002-7008 item 1.C.</w:t>
            </w:r>
          </w:p>
        </w:tc>
        <w:tc>
          <w:tcPr>
            <w:tcW w:w="1140" w:type="dxa"/>
            <w:gridSpan w:val="2"/>
          </w:tcPr>
          <w:p w14:paraId="2AD214FE" w14:textId="78052812" w:rsidR="00193E80" w:rsidRPr="00882CD2" w:rsidRDefault="00AE503E" w:rsidP="00AD631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882CD2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 / CCS</w:t>
            </w:r>
          </w:p>
        </w:tc>
        <w:tc>
          <w:tcPr>
            <w:tcW w:w="1133" w:type="dxa"/>
          </w:tcPr>
          <w:p w14:paraId="587C30CF" w14:textId="77777777" w:rsidR="00193E80" w:rsidRPr="00AD1EC0" w:rsidRDefault="00193E80" w:rsidP="00AD6317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</w:pPr>
          </w:p>
        </w:tc>
      </w:tr>
      <w:tr w:rsidR="009A5305" w:rsidRPr="009A5305" w14:paraId="1D6BAEC5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607836E7" w14:textId="33BC6281" w:rsidR="009A5305" w:rsidRPr="00882CD2" w:rsidRDefault="009A5305" w:rsidP="00AD631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1.6.2</w:t>
            </w:r>
          </w:p>
        </w:tc>
        <w:tc>
          <w:tcPr>
            <w:tcW w:w="7790" w:type="dxa"/>
            <w:gridSpan w:val="4"/>
          </w:tcPr>
          <w:p w14:paraId="7EDF35AC" w14:textId="132BEBB6" w:rsidR="009A5305" w:rsidRPr="009A5305" w:rsidRDefault="009A5305" w:rsidP="00CD7585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6107D">
              <w:rPr>
                <w:rStyle w:val="FontStyle126"/>
                <w:lang w:val="en-US"/>
              </w:rPr>
              <w:t>Certify that all CMJC instructions related to</w:t>
            </w:r>
            <w:r>
              <w:rPr>
                <w:rStyle w:val="FontStyle126"/>
                <w:lang w:val="en-US"/>
              </w:rPr>
              <w:t xml:space="preserve"> </w:t>
            </w:r>
            <w:r w:rsidRPr="00D6107D">
              <w:rPr>
                <w:rStyle w:val="FontStyle126"/>
                <w:lang w:val="en-US"/>
              </w:rPr>
              <w:t>”</w:t>
            </w:r>
            <w:r w:rsidRPr="009A5305">
              <w:rPr>
                <w:rStyle w:val="FontStyle126"/>
                <w:lang w:val="en-US"/>
              </w:rPr>
              <w:t>ASSEMBLY</w:t>
            </w:r>
            <w:r w:rsidRPr="00D6107D">
              <w:rPr>
                <w:rStyle w:val="FontStyle126"/>
                <w:lang w:val="en-US"/>
              </w:rPr>
              <w:t>” have been completed in accordance with the CMM.</w:t>
            </w:r>
          </w:p>
        </w:tc>
        <w:tc>
          <w:tcPr>
            <w:tcW w:w="1140" w:type="dxa"/>
            <w:gridSpan w:val="2"/>
          </w:tcPr>
          <w:p w14:paraId="541B0E0E" w14:textId="01E26F7C" w:rsidR="009A5305" w:rsidRPr="00882CD2" w:rsidRDefault="009A5305" w:rsidP="00AD631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882CD2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CCS</w:t>
            </w:r>
          </w:p>
        </w:tc>
        <w:tc>
          <w:tcPr>
            <w:tcW w:w="1133" w:type="dxa"/>
          </w:tcPr>
          <w:p w14:paraId="2CF7119E" w14:textId="77777777" w:rsidR="009A5305" w:rsidRPr="00AD1EC0" w:rsidRDefault="009A5305" w:rsidP="00AD6317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</w:pPr>
          </w:p>
        </w:tc>
      </w:tr>
      <w:tr w:rsidR="00193E80" w:rsidRPr="004861DE" w14:paraId="5034D1F0" w14:textId="77777777" w:rsidTr="00F038AB">
        <w:trPr>
          <w:trHeight w:val="269"/>
        </w:trPr>
        <w:tc>
          <w:tcPr>
            <w:tcW w:w="10773" w:type="dxa"/>
            <w:gridSpan w:val="8"/>
            <w:vAlign w:val="center"/>
          </w:tcPr>
          <w:p w14:paraId="3DB1DDE9" w14:textId="77777777" w:rsidR="00193E80" w:rsidRDefault="00193E80" w:rsidP="00AD6317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613C14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1.7 TESTING</w:t>
            </w:r>
          </w:p>
          <w:p w14:paraId="6B9B1A12" w14:textId="77777777" w:rsidR="00D90CC2" w:rsidRDefault="00D90CC2" w:rsidP="00D90CC2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ATTENTION</w:t>
            </w:r>
            <w:r w:rsidRPr="002A2845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:</w:t>
            </w:r>
            <w:r w:rsidRPr="002A2845">
              <w:rPr>
                <w:rFonts w:ascii="Arial" w:hAnsi="Arial" w:cs="Arial"/>
                <w:sz w:val="20"/>
                <w:szCs w:val="20"/>
                <w:lang w:val="en-US"/>
              </w:rPr>
              <w:t xml:space="preserve"> All test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2A2845">
              <w:rPr>
                <w:rFonts w:ascii="Arial" w:hAnsi="Arial" w:cs="Arial"/>
                <w:sz w:val="20"/>
                <w:szCs w:val="20"/>
                <w:lang w:val="en-US"/>
              </w:rPr>
              <w:t>results must be recorded in the Test / Check Results Table.</w:t>
            </w:r>
          </w:p>
          <w:p w14:paraId="76F5D68D" w14:textId="134325D6" w:rsidR="00D90CC2" w:rsidRPr="009A5305" w:rsidRDefault="00D90CC2" w:rsidP="00D90CC2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572BB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NOTE: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BB22A4">
              <w:rPr>
                <w:rFonts w:ascii="Arial" w:hAnsi="Arial" w:cs="Arial"/>
                <w:sz w:val="20"/>
                <w:szCs w:val="20"/>
                <w:lang w:val="en-US"/>
              </w:rPr>
              <w:t xml:space="preserve">The required values / states and their limits </w:t>
            </w:r>
            <w:r w:rsidRPr="00C572BB">
              <w:rPr>
                <w:rFonts w:ascii="Arial" w:hAnsi="Arial" w:cs="Arial"/>
                <w:sz w:val="20"/>
                <w:szCs w:val="20"/>
                <w:lang w:val="en-US"/>
              </w:rPr>
              <w:t>are specified in the</w:t>
            </w:r>
            <w:r w:rsidRPr="002A2845">
              <w:rPr>
                <w:rFonts w:ascii="Arial" w:hAnsi="Arial" w:cs="Arial"/>
                <w:sz w:val="20"/>
                <w:szCs w:val="20"/>
                <w:lang w:val="en-US"/>
              </w:rPr>
              <w:t xml:space="preserve"> Test / Check Results Table.</w:t>
            </w:r>
          </w:p>
        </w:tc>
      </w:tr>
      <w:tr w:rsidR="005060C0" w:rsidRPr="005060C0" w14:paraId="591D93C4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47CB7351" w14:textId="5551903E" w:rsidR="005060C0" w:rsidRPr="00613C14" w:rsidRDefault="005060C0" w:rsidP="000B0D68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1.7.1</w:t>
            </w:r>
          </w:p>
        </w:tc>
        <w:tc>
          <w:tcPr>
            <w:tcW w:w="7790" w:type="dxa"/>
            <w:gridSpan w:val="4"/>
          </w:tcPr>
          <w:p w14:paraId="7E2B772E" w14:textId="77777777" w:rsidR="005060C0" w:rsidRPr="008F0CC5" w:rsidRDefault="005060C0" w:rsidP="005060C0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F0CC5">
              <w:rPr>
                <w:rFonts w:ascii="Arial" w:hAnsi="Arial" w:cs="Arial"/>
                <w:sz w:val="20"/>
                <w:szCs w:val="20"/>
                <w:lang w:val="en-US"/>
              </w:rPr>
              <w:t>Make sure that the ambient conditions are suitable for testing.</w:t>
            </w:r>
          </w:p>
          <w:p w14:paraId="64880F94" w14:textId="77777777" w:rsidR="005060C0" w:rsidRDefault="005060C0" w:rsidP="005060C0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tbl>
            <w:tblPr>
              <w:tblStyle w:val="a3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548"/>
              <w:gridCol w:w="2662"/>
              <w:gridCol w:w="2434"/>
            </w:tblGrid>
            <w:tr w:rsidR="005060C0" w:rsidRPr="004861DE" w14:paraId="38E26C80" w14:textId="77777777" w:rsidTr="00E1618B">
              <w:tc>
                <w:tcPr>
                  <w:tcW w:w="2548" w:type="dxa"/>
                </w:tcPr>
                <w:p w14:paraId="52CA81F2" w14:textId="77777777" w:rsidR="005060C0" w:rsidRPr="008F0CC5" w:rsidRDefault="005060C0" w:rsidP="005060C0">
                  <w:pPr>
                    <w:tabs>
                      <w:tab w:val="left" w:pos="1515"/>
                    </w:tabs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8F0CC5"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Description</w:t>
                  </w:r>
                </w:p>
              </w:tc>
              <w:tc>
                <w:tcPr>
                  <w:tcW w:w="2662" w:type="dxa"/>
                </w:tcPr>
                <w:p w14:paraId="3DE8114F" w14:textId="77777777" w:rsidR="005060C0" w:rsidRPr="008F0CC5" w:rsidRDefault="005060C0" w:rsidP="005060C0">
                  <w:pPr>
                    <w:tabs>
                      <w:tab w:val="left" w:pos="1515"/>
                    </w:tabs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8F0CC5"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Limit</w:t>
                  </w:r>
                </w:p>
              </w:tc>
              <w:tc>
                <w:tcPr>
                  <w:tcW w:w="2434" w:type="dxa"/>
                </w:tcPr>
                <w:p w14:paraId="0AECC8DD" w14:textId="77777777" w:rsidR="005060C0" w:rsidRPr="008F0CC5" w:rsidRDefault="005060C0" w:rsidP="005060C0">
                  <w:pPr>
                    <w:tabs>
                      <w:tab w:val="left" w:pos="1515"/>
                    </w:tabs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A</w:t>
                  </w:r>
                  <w:r w:rsidRPr="00DC5779"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cceptability</w:t>
                  </w:r>
                </w:p>
              </w:tc>
            </w:tr>
            <w:tr w:rsidR="005060C0" w:rsidRPr="004861DE" w14:paraId="7CE24395" w14:textId="77777777" w:rsidTr="00E1618B">
              <w:tc>
                <w:tcPr>
                  <w:tcW w:w="2548" w:type="dxa"/>
                </w:tcPr>
                <w:p w14:paraId="61693667" w14:textId="77777777" w:rsidR="005060C0" w:rsidRPr="008F0CC5" w:rsidRDefault="005060C0" w:rsidP="005060C0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8F0CC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Temperature</w:t>
                  </w:r>
                </w:p>
              </w:tc>
              <w:tc>
                <w:tcPr>
                  <w:tcW w:w="2662" w:type="dxa"/>
                </w:tcPr>
                <w:p w14:paraId="1C58E756" w14:textId="77777777" w:rsidR="005060C0" w:rsidRPr="008F0CC5" w:rsidRDefault="005060C0" w:rsidP="005060C0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BB549C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25 ± 10 °C</w:t>
                  </w:r>
                </w:p>
              </w:tc>
              <w:tc>
                <w:tcPr>
                  <w:tcW w:w="2434" w:type="dxa"/>
                  <w:vMerge w:val="restart"/>
                  <w:vAlign w:val="center"/>
                </w:tcPr>
                <w:p w14:paraId="19AF8086" w14:textId="77777777" w:rsidR="005060C0" w:rsidRPr="008F0CC5" w:rsidRDefault="005060C0" w:rsidP="005060C0">
                  <w:pPr>
                    <w:tabs>
                      <w:tab w:val="left" w:pos="1515"/>
                    </w:tabs>
                    <w:jc w:val="center"/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8F0CC5">
                    <w:rPr>
                      <w:rFonts w:ascii="Arial" w:hAnsi="Arial" w:cs="Arial"/>
                      <w:sz w:val="36"/>
                      <w:szCs w:val="36"/>
                      <w:lang w:val="en-US"/>
                    </w:rPr>
                    <w:t>□</w:t>
                  </w:r>
                  <w:r w:rsidRPr="008F0CC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 </w:t>
                  </w:r>
                  <w:r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Ok</w:t>
                  </w:r>
                  <w:r w:rsidRPr="008F0CC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 </w:t>
                  </w:r>
                  <w:r w:rsidRPr="008F0CC5">
                    <w:rPr>
                      <w:rFonts w:ascii="Arial" w:hAnsi="Arial" w:cs="Arial"/>
                      <w:sz w:val="36"/>
                      <w:szCs w:val="36"/>
                      <w:lang w:val="en-US"/>
                    </w:rPr>
                    <w:t>□</w:t>
                  </w:r>
                  <w:r w:rsidRPr="008F0CC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 NOT </w:t>
                  </w:r>
                  <w:r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Ok</w:t>
                  </w:r>
                </w:p>
              </w:tc>
            </w:tr>
            <w:tr w:rsidR="005060C0" w:rsidRPr="004861DE" w14:paraId="530C67BC" w14:textId="77777777" w:rsidTr="00E1618B">
              <w:tc>
                <w:tcPr>
                  <w:tcW w:w="2548" w:type="dxa"/>
                </w:tcPr>
                <w:p w14:paraId="0F47A018" w14:textId="77777777" w:rsidR="005060C0" w:rsidRPr="008F0CC5" w:rsidRDefault="005060C0" w:rsidP="005060C0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8F0CC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Relative humidity</w:t>
                  </w:r>
                </w:p>
              </w:tc>
              <w:tc>
                <w:tcPr>
                  <w:tcW w:w="2662" w:type="dxa"/>
                </w:tcPr>
                <w:p w14:paraId="49D58106" w14:textId="77777777" w:rsidR="005060C0" w:rsidRPr="008F0CC5" w:rsidRDefault="005060C0" w:rsidP="005060C0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L</w:t>
                  </w:r>
                  <w:r w:rsidRPr="00BB549C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ess than </w:t>
                  </w:r>
                  <w:r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90</w:t>
                  </w:r>
                  <w:r w:rsidRPr="00BB549C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 %</w:t>
                  </w:r>
                </w:p>
              </w:tc>
              <w:tc>
                <w:tcPr>
                  <w:tcW w:w="2434" w:type="dxa"/>
                  <w:vMerge/>
                </w:tcPr>
                <w:p w14:paraId="1EC3A7E3" w14:textId="77777777" w:rsidR="005060C0" w:rsidRPr="008F0CC5" w:rsidRDefault="005060C0" w:rsidP="005060C0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5060C0" w:rsidRPr="004861DE" w14:paraId="0015E412" w14:textId="77777777" w:rsidTr="00E1618B">
              <w:tc>
                <w:tcPr>
                  <w:tcW w:w="2548" w:type="dxa"/>
                </w:tcPr>
                <w:p w14:paraId="1DF480F3" w14:textId="77777777" w:rsidR="005060C0" w:rsidRPr="008F0CC5" w:rsidRDefault="005060C0" w:rsidP="005060C0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8F0CC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Atmospheric pressure</w:t>
                  </w:r>
                </w:p>
              </w:tc>
              <w:tc>
                <w:tcPr>
                  <w:tcW w:w="2662" w:type="dxa"/>
                </w:tcPr>
                <w:p w14:paraId="4803A219" w14:textId="77777777" w:rsidR="005060C0" w:rsidRPr="008F0CC5" w:rsidRDefault="005060C0" w:rsidP="005060C0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18684D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900 to 1100 mbar</w:t>
                  </w:r>
                </w:p>
              </w:tc>
              <w:tc>
                <w:tcPr>
                  <w:tcW w:w="2434" w:type="dxa"/>
                  <w:vMerge/>
                </w:tcPr>
                <w:p w14:paraId="4E6E7F49" w14:textId="77777777" w:rsidR="005060C0" w:rsidRPr="008F0CC5" w:rsidRDefault="005060C0" w:rsidP="005060C0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</w:p>
              </w:tc>
            </w:tr>
          </w:tbl>
          <w:p w14:paraId="62DB4421" w14:textId="77777777" w:rsidR="005060C0" w:rsidRDefault="005060C0" w:rsidP="005060C0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</w:p>
          <w:p w14:paraId="6313C550" w14:textId="10D18BAC" w:rsidR="005060C0" w:rsidRPr="008F0CC5" w:rsidRDefault="005060C0" w:rsidP="005060C0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E7C53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1002, items 1.B(3).</w:t>
            </w:r>
          </w:p>
        </w:tc>
        <w:tc>
          <w:tcPr>
            <w:tcW w:w="1140" w:type="dxa"/>
            <w:gridSpan w:val="2"/>
          </w:tcPr>
          <w:p w14:paraId="08857491" w14:textId="32943D28" w:rsidR="005060C0" w:rsidRPr="0057079B" w:rsidRDefault="005060C0" w:rsidP="000B0D68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02D5A4BD" w14:textId="77777777" w:rsidR="005060C0" w:rsidRPr="00FE5264" w:rsidRDefault="005060C0" w:rsidP="000B0D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B0D68" w:rsidRPr="00193E80" w14:paraId="0ED84520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1A32A521" w14:textId="5D48C8B4" w:rsidR="000B0D68" w:rsidRPr="00613C14" w:rsidRDefault="000B0D68" w:rsidP="000B0D68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613C14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1.7.</w:t>
            </w:r>
            <w:r w:rsidR="005060C0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2</w:t>
            </w:r>
          </w:p>
        </w:tc>
        <w:tc>
          <w:tcPr>
            <w:tcW w:w="7790" w:type="dxa"/>
            <w:gridSpan w:val="4"/>
          </w:tcPr>
          <w:p w14:paraId="3C12773D" w14:textId="77777777" w:rsidR="000B0D68" w:rsidRDefault="000B0D68" w:rsidP="000B0D68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F0CC5">
              <w:rPr>
                <w:rFonts w:ascii="Arial" w:hAnsi="Arial" w:cs="Arial"/>
                <w:sz w:val="20"/>
                <w:szCs w:val="20"/>
                <w:lang w:val="en-US"/>
              </w:rPr>
              <w:t xml:space="preserve">Perform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Operational </w:t>
            </w:r>
            <w:r w:rsidRPr="009E276E">
              <w:rPr>
                <w:rFonts w:ascii="Arial" w:hAnsi="Arial" w:cs="Arial"/>
                <w:sz w:val="20"/>
                <w:szCs w:val="20"/>
                <w:lang w:val="en-US"/>
              </w:rPr>
              <w:t>Test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31859C3F" w14:textId="77777777" w:rsidR="008C4583" w:rsidRDefault="008C4583" w:rsidP="008C4583">
            <w:pPr>
              <w:pStyle w:val="a4"/>
              <w:numPr>
                <w:ilvl w:val="0"/>
                <w:numId w:val="18"/>
              </w:numPr>
              <w:tabs>
                <w:tab w:val="left" w:pos="1515"/>
              </w:tabs>
              <w:rPr>
                <w:ins w:id="25" w:author="Aleksey Zholtikov" w:date="2025-09-17T09:49:00Z" w16du:dateUtc="2025-09-17T06:49:00Z"/>
                <w:rFonts w:ascii="Arial" w:hAnsi="Arial" w:cs="Arial"/>
                <w:sz w:val="20"/>
                <w:szCs w:val="20"/>
                <w:lang w:val="en-US"/>
              </w:rPr>
            </w:pPr>
            <w:ins w:id="26" w:author="Aleksey Zholtikov" w:date="2025-09-17T09:49:00Z" w16du:dateUtc="2025-09-17T06:49:00Z">
              <w:r w:rsidRPr="00C54E36"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Connect light to the </w:t>
              </w:r>
              <w:r w:rsidRPr="00B03852">
                <w:rPr>
                  <w:rFonts w:ascii="Arial" w:hAnsi="Arial" w:cs="Arial"/>
                  <w:sz w:val="20"/>
                  <w:szCs w:val="20"/>
                  <w:lang w:val="en-US"/>
                </w:rPr>
                <w:t>Universal Aircraft Lights Activation Box</w:t>
              </w:r>
              <w:r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 P/N AT0003.0</w:t>
              </w:r>
              <w:r w:rsidRPr="00C54E36">
                <w:rPr>
                  <w:rFonts w:ascii="Arial" w:hAnsi="Arial" w:cs="Arial"/>
                  <w:sz w:val="20"/>
                  <w:szCs w:val="20"/>
                  <w:lang w:val="en-US"/>
                </w:rPr>
                <w:t>.</w:t>
              </w:r>
            </w:ins>
          </w:p>
          <w:p w14:paraId="6DC7F24D" w14:textId="77777777" w:rsidR="008C4583" w:rsidRPr="00C54E36" w:rsidRDefault="008C4583" w:rsidP="008C4583">
            <w:pPr>
              <w:pStyle w:val="a4"/>
              <w:numPr>
                <w:ilvl w:val="0"/>
                <w:numId w:val="18"/>
              </w:numPr>
              <w:tabs>
                <w:tab w:val="left" w:pos="1515"/>
              </w:tabs>
              <w:rPr>
                <w:ins w:id="27" w:author="Aleksey Zholtikov" w:date="2025-09-17T09:49:00Z" w16du:dateUtc="2025-09-17T06:49:00Z"/>
                <w:rFonts w:ascii="Arial" w:hAnsi="Arial" w:cs="Arial"/>
                <w:sz w:val="20"/>
                <w:szCs w:val="20"/>
                <w:lang w:val="en-US"/>
              </w:rPr>
            </w:pPr>
            <w:ins w:id="28" w:author="Aleksey Zholtikov" w:date="2025-09-17T09:49:00Z" w16du:dateUtc="2025-09-17T06:49:00Z">
              <w:r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With the "Component" </w:t>
              </w:r>
              <w:r w:rsidRPr="00DE0D7A">
                <w:rPr>
                  <w:rFonts w:ascii="Arial" w:hAnsi="Arial" w:cs="Arial"/>
                  <w:sz w:val="20"/>
                  <w:szCs w:val="20"/>
                  <w:lang w:val="en-US"/>
                </w:rPr>
                <w:t>rotary selector</w:t>
              </w:r>
              <w:r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 select "</w:t>
              </w:r>
              <w:r w:rsidRPr="00FD0361">
                <w:rPr>
                  <w:rFonts w:ascii="Arial" w:hAnsi="Arial" w:cs="Arial"/>
                  <w:sz w:val="20"/>
                  <w:szCs w:val="20"/>
                  <w:lang w:val="en-US"/>
                </w:rPr>
                <w:t>334711</w:t>
              </w:r>
              <w:r>
                <w:rPr>
                  <w:rFonts w:ascii="Arial" w:hAnsi="Arial" w:cs="Arial"/>
                  <w:sz w:val="20"/>
                  <w:szCs w:val="20"/>
                  <w:lang w:val="en-US"/>
                </w:rPr>
                <w:t>".</w:t>
              </w:r>
            </w:ins>
          </w:p>
          <w:p w14:paraId="2B7538DA" w14:textId="2AA776E0" w:rsidR="000B0D68" w:rsidRPr="00C54E36" w:rsidDel="008C4583" w:rsidRDefault="008C4583" w:rsidP="008C4583">
            <w:pPr>
              <w:pStyle w:val="a4"/>
              <w:numPr>
                <w:ilvl w:val="0"/>
                <w:numId w:val="18"/>
              </w:numPr>
              <w:tabs>
                <w:tab w:val="left" w:pos="1515"/>
              </w:tabs>
              <w:rPr>
                <w:del w:id="29" w:author="Aleksey Zholtikov" w:date="2025-09-17T09:49:00Z" w16du:dateUtc="2025-09-17T06:49:00Z"/>
                <w:rFonts w:ascii="Arial" w:hAnsi="Arial" w:cs="Arial"/>
                <w:sz w:val="20"/>
                <w:szCs w:val="20"/>
                <w:lang w:val="en-US"/>
              </w:rPr>
            </w:pPr>
            <w:ins w:id="30" w:author="Aleksey Zholtikov" w:date="2025-09-17T09:49:00Z" w16du:dateUtc="2025-09-17T06:49:00Z">
              <w:r w:rsidRPr="00C54E36"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Use </w:t>
              </w:r>
              <w:r w:rsidRPr="00B03852">
                <w:rPr>
                  <w:rFonts w:ascii="Arial" w:hAnsi="Arial" w:cs="Arial"/>
                  <w:sz w:val="20"/>
                  <w:szCs w:val="20"/>
                  <w:lang w:val="en-US"/>
                </w:rPr>
                <w:t>appropriate</w:t>
              </w:r>
              <w:r w:rsidRPr="00C54E36"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 </w:t>
              </w:r>
              <w:r>
                <w:rPr>
                  <w:rFonts w:ascii="Arial" w:hAnsi="Arial" w:cs="Arial"/>
                  <w:sz w:val="20"/>
                  <w:szCs w:val="20"/>
                  <w:lang w:val="en-US"/>
                </w:rPr>
                <w:t>touch button</w:t>
              </w:r>
              <w:r w:rsidRPr="00C54E36"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 for connect and disconnect the circuit a number of times.</w:t>
              </w:r>
            </w:ins>
            <w:del w:id="31" w:author="Aleksey Zholtikov" w:date="2025-09-17T09:49:00Z" w16du:dateUtc="2025-09-17T06:49:00Z">
              <w:r w:rsidR="000B0D68" w:rsidRPr="00C54E36" w:rsidDel="008C4583">
                <w:rPr>
                  <w:rFonts w:ascii="Arial" w:hAnsi="Arial" w:cs="Arial"/>
                  <w:sz w:val="20"/>
                  <w:szCs w:val="20"/>
                  <w:lang w:val="en-US"/>
                </w:rPr>
                <w:delText>Connect light to the Activation Box LLAB01-AT. Make sure that the left switch ”Light Type” in the “Logo” position and switch “ON” in the “OFF” position.</w:delText>
              </w:r>
            </w:del>
          </w:p>
          <w:p w14:paraId="4B12C6EE" w14:textId="34FEE435" w:rsidR="000B0D68" w:rsidRPr="00C54E36" w:rsidRDefault="000B0D68" w:rsidP="000B0D68">
            <w:pPr>
              <w:pStyle w:val="a4"/>
              <w:numPr>
                <w:ilvl w:val="0"/>
                <w:numId w:val="18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del w:id="32" w:author="Aleksey Zholtikov" w:date="2025-09-17T09:49:00Z" w16du:dateUtc="2025-09-17T06:49:00Z">
              <w:r w:rsidRPr="00C54E36" w:rsidDel="008C4583">
                <w:rPr>
                  <w:rFonts w:ascii="Arial" w:hAnsi="Arial" w:cs="Arial"/>
                  <w:sz w:val="20"/>
                  <w:szCs w:val="20"/>
                  <w:lang w:val="en-US"/>
                </w:rPr>
                <w:delText>Use “ON” switch for connect and disconnect the circuit a number of times.</w:delText>
              </w:r>
            </w:del>
          </w:p>
          <w:p w14:paraId="23F590FF" w14:textId="2A667A18" w:rsidR="000B0D68" w:rsidRPr="003C67EA" w:rsidRDefault="000B0D68" w:rsidP="000B0D68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3704D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1002, item 1.D(1).</w:t>
            </w:r>
          </w:p>
        </w:tc>
        <w:tc>
          <w:tcPr>
            <w:tcW w:w="1140" w:type="dxa"/>
            <w:gridSpan w:val="2"/>
          </w:tcPr>
          <w:p w14:paraId="1EC84E58" w14:textId="26A00321" w:rsidR="000B0D68" w:rsidRPr="0057079B" w:rsidRDefault="000B0D68" w:rsidP="000B0D68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0572594B" w14:textId="77777777" w:rsidR="000B0D68" w:rsidRPr="00FE5264" w:rsidRDefault="000B0D68" w:rsidP="000B0D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B0D68" w:rsidRPr="00193E80" w14:paraId="08544607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19E09CEB" w14:textId="14EE49A0" w:rsidR="000B0D68" w:rsidRPr="00613C14" w:rsidRDefault="000B0D68" w:rsidP="000B0D68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613C14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1.7.</w:t>
            </w:r>
            <w:r w:rsidR="005060C0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3</w:t>
            </w:r>
          </w:p>
        </w:tc>
        <w:tc>
          <w:tcPr>
            <w:tcW w:w="7790" w:type="dxa"/>
            <w:gridSpan w:val="4"/>
          </w:tcPr>
          <w:p w14:paraId="3866B832" w14:textId="77777777" w:rsidR="000B0D68" w:rsidRDefault="000B0D68" w:rsidP="000B0D68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F0CC5">
              <w:rPr>
                <w:rFonts w:ascii="Arial" w:hAnsi="Arial" w:cs="Arial"/>
                <w:sz w:val="20"/>
                <w:szCs w:val="20"/>
                <w:lang w:val="en-US"/>
              </w:rPr>
              <w:t xml:space="preserve">Perform </w:t>
            </w:r>
            <w:r w:rsidRPr="00346BFF">
              <w:rPr>
                <w:rFonts w:ascii="Arial" w:hAnsi="Arial" w:cs="Arial"/>
                <w:sz w:val="20"/>
                <w:szCs w:val="20"/>
                <w:lang w:val="en-US"/>
              </w:rPr>
              <w:t xml:space="preserve">Insulation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Test.</w:t>
            </w:r>
          </w:p>
          <w:p w14:paraId="57B528F5" w14:textId="77777777" w:rsidR="000B0D68" w:rsidRPr="00C6715A" w:rsidRDefault="000B0D68" w:rsidP="000B0D68">
            <w:pPr>
              <w:pStyle w:val="p1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Connect connectors pins</w:t>
            </w:r>
            <w:r w:rsidRPr="00834F97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“A”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and “B” 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together and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a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pply 500 VDC with a Megohmmeter between all the connected pins and </w:t>
            </w:r>
            <w:r w:rsidRPr="00834F97">
              <w:rPr>
                <w:rFonts w:ascii="Arial" w:hAnsi="Arial" w:cs="Arial"/>
                <w:sz w:val="20"/>
                <w:szCs w:val="20"/>
                <w:lang w:val="en-US"/>
              </w:rPr>
              <w:t>a position on the housing assy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58F09100" w14:textId="5BF13431" w:rsidR="000B0D68" w:rsidRPr="003C67EA" w:rsidRDefault="000B0D68" w:rsidP="000B0D68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34F97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1003, item 1.D(2).</w:t>
            </w:r>
          </w:p>
        </w:tc>
        <w:tc>
          <w:tcPr>
            <w:tcW w:w="1140" w:type="dxa"/>
            <w:gridSpan w:val="2"/>
          </w:tcPr>
          <w:p w14:paraId="1FF79E98" w14:textId="63A4CA2D" w:rsidR="000B0D68" w:rsidRPr="0057079B" w:rsidRDefault="000B0D68" w:rsidP="000B0D68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798BEEC7" w14:textId="77777777" w:rsidR="000B0D68" w:rsidRPr="00FE5264" w:rsidRDefault="000B0D68" w:rsidP="000B0D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B0D68" w:rsidRPr="00193E80" w14:paraId="09E6BAC1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6589F171" w14:textId="3AE1D277" w:rsidR="000B0D68" w:rsidRPr="00613C14" w:rsidRDefault="000B0D68" w:rsidP="000B0D68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613C14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1.7.</w:t>
            </w:r>
            <w:r w:rsidR="005060C0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4</w:t>
            </w:r>
          </w:p>
        </w:tc>
        <w:tc>
          <w:tcPr>
            <w:tcW w:w="7790" w:type="dxa"/>
            <w:gridSpan w:val="4"/>
          </w:tcPr>
          <w:p w14:paraId="1932CF00" w14:textId="77777777" w:rsidR="009A5305" w:rsidRDefault="009A5305" w:rsidP="009A5305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F0CC5">
              <w:rPr>
                <w:rFonts w:ascii="Arial" w:hAnsi="Arial" w:cs="Arial"/>
                <w:sz w:val="20"/>
                <w:szCs w:val="20"/>
                <w:lang w:val="en-US"/>
              </w:rPr>
              <w:t xml:space="preserve">Perform </w:t>
            </w:r>
            <w:bookmarkStart w:id="33" w:name="OLE_LINK11"/>
            <w:bookmarkStart w:id="34" w:name="OLE_LINK12"/>
            <w:r>
              <w:rPr>
                <w:rFonts w:ascii="Arial" w:hAnsi="Arial" w:cs="Arial"/>
                <w:color w:val="000000"/>
                <w:sz w:val="19"/>
                <w:szCs w:val="19"/>
                <w:lang w:val="en-US"/>
              </w:rPr>
              <w:t>B</w:t>
            </w:r>
            <w:r w:rsidRPr="00854382">
              <w:rPr>
                <w:rFonts w:ascii="Arial" w:hAnsi="Arial" w:cs="Arial"/>
                <w:color w:val="000000"/>
                <w:sz w:val="19"/>
                <w:szCs w:val="19"/>
                <w:lang w:val="en-US"/>
              </w:rPr>
              <w:t>onding</w:t>
            </w:r>
            <w:r w:rsidRPr="00346BFF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9E276E">
              <w:rPr>
                <w:rFonts w:ascii="Arial" w:hAnsi="Arial" w:cs="Arial"/>
                <w:sz w:val="20"/>
                <w:szCs w:val="20"/>
                <w:lang w:val="en-US"/>
              </w:rPr>
              <w:t>Test</w:t>
            </w:r>
            <w:bookmarkEnd w:id="33"/>
            <w:bookmarkEnd w:id="34"/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4D3BF7B5" w14:textId="77777777" w:rsidR="009A5305" w:rsidRPr="00931154" w:rsidRDefault="009A5305" w:rsidP="009A5305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31154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931154">
              <w:rPr>
                <w:rFonts w:ascii="Arial" w:hAnsi="Arial" w:cs="Arial"/>
                <w:sz w:val="20"/>
                <w:szCs w:val="20"/>
                <w:lang w:val="en-US"/>
              </w:rPr>
              <w:t xml:space="preserve"> Performed </w:t>
            </w:r>
            <w:r w:rsidRPr="00931154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931154"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  <w:p w14:paraId="109ACA40" w14:textId="77777777" w:rsidR="009A5305" w:rsidRDefault="009A5305" w:rsidP="009A5305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12FB9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t>NOTE:</w:t>
            </w:r>
            <w:r w:rsidRPr="00012FB9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For P/N 4358532 only.</w:t>
            </w:r>
          </w:p>
          <w:p w14:paraId="1D4DB785" w14:textId="77777777" w:rsidR="009A5305" w:rsidRDefault="009A5305" w:rsidP="009A5305">
            <w:pPr>
              <w:pStyle w:val="p1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54E36">
              <w:rPr>
                <w:rFonts w:ascii="Arial" w:hAnsi="Arial" w:cs="Arial"/>
                <w:sz w:val="20"/>
                <w:szCs w:val="20"/>
                <w:lang w:val="en-US"/>
              </w:rPr>
              <w:t>With a Milliohmmeter measure the resistance between a position on the housing assy and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C54E36">
              <w:rPr>
                <w:rFonts w:ascii="Arial" w:hAnsi="Arial" w:cs="Arial"/>
                <w:sz w:val="20"/>
                <w:szCs w:val="20"/>
                <w:lang w:val="en-US"/>
              </w:rPr>
              <w:t>the ground terminal.</w:t>
            </w:r>
          </w:p>
          <w:p w14:paraId="78005690" w14:textId="49861A9E" w:rsidR="000B0D68" w:rsidRPr="003C67EA" w:rsidRDefault="009A5305" w:rsidP="009A5305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3704D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1003, item 1.D(3).</w:t>
            </w:r>
          </w:p>
        </w:tc>
        <w:tc>
          <w:tcPr>
            <w:tcW w:w="1140" w:type="dxa"/>
            <w:gridSpan w:val="2"/>
          </w:tcPr>
          <w:p w14:paraId="4005BC56" w14:textId="43ECFB3C" w:rsidR="000B0D68" w:rsidRPr="0057079B" w:rsidRDefault="000B0D68" w:rsidP="000B0D68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371709FB" w14:textId="77777777" w:rsidR="000B0D68" w:rsidRPr="00FE5264" w:rsidRDefault="000B0D68" w:rsidP="000B0D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B0D68" w:rsidRPr="00193E80" w14:paraId="6028F3D6" w14:textId="77777777" w:rsidTr="00CB79AB">
        <w:trPr>
          <w:trHeight w:val="269"/>
        </w:trPr>
        <w:tc>
          <w:tcPr>
            <w:tcW w:w="710" w:type="dxa"/>
            <w:tcBorders>
              <w:bottom w:val="single" w:sz="4" w:space="0" w:color="auto"/>
            </w:tcBorders>
            <w:vAlign w:val="center"/>
          </w:tcPr>
          <w:p w14:paraId="6AC32159" w14:textId="20CCA426" w:rsidR="000B0D68" w:rsidRPr="000B0D68" w:rsidRDefault="000B0D68" w:rsidP="000B0D68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613C14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1.7.</w:t>
            </w:r>
            <w:r w:rsidR="005060C0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5</w:t>
            </w:r>
          </w:p>
        </w:tc>
        <w:tc>
          <w:tcPr>
            <w:tcW w:w="7790" w:type="dxa"/>
            <w:gridSpan w:val="4"/>
            <w:tcBorders>
              <w:bottom w:val="single" w:sz="4" w:space="0" w:color="auto"/>
            </w:tcBorders>
          </w:tcPr>
          <w:p w14:paraId="32C001A1" w14:textId="3D984777" w:rsidR="000B0D68" w:rsidRDefault="000B0D68" w:rsidP="000B0D68">
            <w:pPr>
              <w:tabs>
                <w:tab w:val="left" w:pos="1515"/>
              </w:tabs>
              <w:rPr>
                <w:rStyle w:val="FontStyle126"/>
                <w:lang w:val="en-US"/>
              </w:rPr>
            </w:pPr>
            <w:r>
              <w:rPr>
                <w:rStyle w:val="FontStyle126"/>
                <w:lang w:val="en-US"/>
              </w:rPr>
              <w:t xml:space="preserve">Perform </w:t>
            </w:r>
            <w:r w:rsidRPr="00C2656C">
              <w:rPr>
                <w:rStyle w:val="FontStyle126"/>
                <w:lang w:val="en-US"/>
              </w:rPr>
              <w:t>Post</w:t>
            </w:r>
            <w:r>
              <w:rPr>
                <w:rStyle w:val="FontStyle126"/>
                <w:lang w:val="en-US"/>
              </w:rPr>
              <w:t xml:space="preserve"> </w:t>
            </w:r>
            <w:r w:rsidRPr="00C2656C">
              <w:rPr>
                <w:rStyle w:val="FontStyle126"/>
                <w:lang w:val="en-US"/>
              </w:rPr>
              <w:t>Test Procedures</w:t>
            </w:r>
            <w:r>
              <w:rPr>
                <w:rStyle w:val="FontStyle126"/>
                <w:lang w:val="en-US"/>
              </w:rPr>
              <w:t>.</w:t>
            </w:r>
          </w:p>
          <w:p w14:paraId="0A1B310D" w14:textId="77777777" w:rsidR="009A5305" w:rsidRPr="00621668" w:rsidRDefault="009A5305" w:rsidP="009A5305">
            <w:pPr>
              <w:tabs>
                <w:tab w:val="left" w:pos="1515"/>
              </w:tabs>
              <w:rPr>
                <w:rStyle w:val="FontStyle126"/>
                <w:lang w:val="en-US"/>
              </w:rPr>
            </w:pPr>
            <w:r w:rsidRPr="00D6107D">
              <w:rPr>
                <w:rStyle w:val="FontStyle126"/>
                <w:lang w:val="en-US"/>
              </w:rPr>
              <w:t>Certify that all CMJC instructions related to ”TESTING” have been completed in accordance with the CMM.</w:t>
            </w:r>
          </w:p>
          <w:p w14:paraId="0B0B5263" w14:textId="67853973" w:rsidR="000B0D68" w:rsidRDefault="000B0D68" w:rsidP="000B0D68">
            <w:pPr>
              <w:tabs>
                <w:tab w:val="left" w:pos="1515"/>
              </w:tabs>
              <w:rPr>
                <w:rStyle w:val="FontStyle126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162141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All tests passed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162141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837779">
              <w:rPr>
                <w:rFonts w:ascii="Arial" w:hAnsi="Arial" w:cs="Arial"/>
                <w:sz w:val="20"/>
                <w:szCs w:val="20"/>
                <w:lang w:val="en-US"/>
              </w:rPr>
              <w:t xml:space="preserve">One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or more </w:t>
            </w:r>
            <w:r w:rsidRPr="00837779">
              <w:rPr>
                <w:rFonts w:ascii="Arial" w:hAnsi="Arial" w:cs="Arial"/>
                <w:sz w:val="20"/>
                <w:szCs w:val="20"/>
                <w:lang w:val="en-US"/>
              </w:rPr>
              <w:t>test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s</w:t>
            </w:r>
            <w:r w:rsidRPr="00837779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NOT passed</w:t>
            </w:r>
          </w:p>
          <w:p w14:paraId="5AE34D17" w14:textId="11C1F50B" w:rsidR="000B0D68" w:rsidRPr="003C67EA" w:rsidRDefault="000B0D68" w:rsidP="000B0D68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352D9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Note: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C2656C">
              <w:rPr>
                <w:rFonts w:ascii="Arial" w:hAnsi="Arial" w:cs="Arial"/>
                <w:sz w:val="20"/>
                <w:szCs w:val="20"/>
                <w:lang w:val="en-US"/>
              </w:rPr>
              <w:t xml:space="preserve">If any test fails, </w:t>
            </w:r>
            <w:r w:rsidRPr="002D0111">
              <w:rPr>
                <w:rFonts w:ascii="Arial" w:hAnsi="Arial" w:cs="Arial"/>
                <w:sz w:val="20"/>
                <w:szCs w:val="20"/>
                <w:lang w:val="en-US"/>
              </w:rPr>
              <w:t xml:space="preserve">mark the </w:t>
            </w:r>
            <w:r w:rsidRPr="009E276E">
              <w:rPr>
                <w:rFonts w:ascii="Arial" w:hAnsi="Arial" w:cs="Arial"/>
                <w:sz w:val="20"/>
                <w:szCs w:val="20"/>
                <w:lang w:val="en-US"/>
              </w:rPr>
              <w:t xml:space="preserve">Logo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L</w:t>
            </w:r>
            <w:r w:rsidRPr="009E276E">
              <w:rPr>
                <w:rFonts w:ascii="Arial" w:hAnsi="Arial" w:cs="Arial"/>
                <w:sz w:val="20"/>
                <w:szCs w:val="20"/>
                <w:lang w:val="en-US"/>
              </w:rPr>
              <w:t>ight</w:t>
            </w:r>
            <w:r w:rsidRPr="002D0111">
              <w:rPr>
                <w:rFonts w:ascii="Arial" w:hAnsi="Arial" w:cs="Arial"/>
                <w:sz w:val="20"/>
                <w:szCs w:val="20"/>
                <w:lang w:val="en-US"/>
              </w:rPr>
              <w:t xml:space="preserve"> as unrepairable</w:t>
            </w:r>
            <w:r w:rsidRPr="00C2656C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</w:tc>
        <w:tc>
          <w:tcPr>
            <w:tcW w:w="1140" w:type="dxa"/>
            <w:gridSpan w:val="2"/>
            <w:tcBorders>
              <w:bottom w:val="single" w:sz="4" w:space="0" w:color="auto"/>
            </w:tcBorders>
          </w:tcPr>
          <w:p w14:paraId="5D114B90" w14:textId="0CE7CC3A" w:rsidR="000B0D68" w:rsidRPr="0057079B" w:rsidRDefault="000B0D68" w:rsidP="000B0D68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7B8CB5D7" w14:textId="77777777" w:rsidR="000B0D68" w:rsidRPr="00FE5264" w:rsidRDefault="000B0D68" w:rsidP="000B0D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B0D68" w:rsidRPr="009433A5" w14:paraId="4CC338E3" w14:textId="77777777" w:rsidTr="00CB79AB">
        <w:tc>
          <w:tcPr>
            <w:tcW w:w="10773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BB513BE" w14:textId="77777777" w:rsidR="000B0D68" w:rsidRPr="00741F0F" w:rsidRDefault="000B0D68" w:rsidP="000B0D68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</w:p>
        </w:tc>
      </w:tr>
      <w:tr w:rsidR="000B0D68" w:rsidRPr="009433A5" w14:paraId="2024C3D1" w14:textId="77777777" w:rsidTr="00CB79AB">
        <w:tc>
          <w:tcPr>
            <w:tcW w:w="10773" w:type="dxa"/>
            <w:gridSpan w:val="8"/>
            <w:tcBorders>
              <w:top w:val="single" w:sz="4" w:space="0" w:color="auto"/>
            </w:tcBorders>
            <w:vAlign w:val="center"/>
          </w:tcPr>
          <w:p w14:paraId="786A46A3" w14:textId="719713A0" w:rsidR="000B0D68" w:rsidRPr="00741F0F" w:rsidRDefault="000B0D68" w:rsidP="000B0D68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1.8 </w:t>
            </w:r>
            <w:r w:rsidRPr="00AA6B7D">
              <w:rPr>
                <w:rFonts w:ascii="Arial" w:hAnsi="Arial" w:cs="Arial"/>
                <w:b/>
                <w:sz w:val="24"/>
                <w:szCs w:val="24"/>
                <w:lang w:val="en-US"/>
              </w:rPr>
              <w:t>TEST</w:t>
            </w:r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 </w:t>
            </w:r>
            <w:r w:rsidRPr="00AA6B7D">
              <w:rPr>
                <w:rFonts w:ascii="Arial" w:hAnsi="Arial" w:cs="Arial"/>
                <w:b/>
                <w:sz w:val="24"/>
                <w:szCs w:val="24"/>
                <w:lang w:val="en-US"/>
              </w:rPr>
              <w:t>/ CHECK RESULTS</w:t>
            </w:r>
          </w:p>
        </w:tc>
      </w:tr>
      <w:tr w:rsidR="000B0D68" w:rsidRPr="009433A5" w14:paraId="63F38753" w14:textId="77777777" w:rsidTr="00CB79AB">
        <w:tc>
          <w:tcPr>
            <w:tcW w:w="710" w:type="dxa"/>
            <w:vAlign w:val="center"/>
          </w:tcPr>
          <w:p w14:paraId="67730311" w14:textId="78BDBD63" w:rsidR="000B0D68" w:rsidRPr="00741F0F" w:rsidRDefault="000B0D68" w:rsidP="000B0D68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C90E9C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lastRenderedPageBreak/>
              <w:t>Item</w:t>
            </w:r>
          </w:p>
        </w:tc>
        <w:tc>
          <w:tcPr>
            <w:tcW w:w="850" w:type="dxa"/>
            <w:vAlign w:val="center"/>
          </w:tcPr>
          <w:p w14:paraId="42499F1B" w14:textId="221765FE" w:rsidR="000B0D68" w:rsidRPr="00741F0F" w:rsidRDefault="000B0D68" w:rsidP="000B0D68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C90E9C">
              <w:rPr>
                <w:rFonts w:ascii="Arial" w:hAnsi="Arial" w:cs="Arial"/>
                <w:b/>
                <w:sz w:val="20"/>
                <w:szCs w:val="20"/>
                <w:lang w:val="en-US"/>
              </w:rPr>
              <w:t>CMJC</w:t>
            </w:r>
          </w:p>
        </w:tc>
        <w:tc>
          <w:tcPr>
            <w:tcW w:w="2977" w:type="dxa"/>
            <w:vAlign w:val="center"/>
          </w:tcPr>
          <w:p w14:paraId="1D69B949" w14:textId="76B091D1" w:rsidR="000B0D68" w:rsidRPr="00741F0F" w:rsidRDefault="000B0D68" w:rsidP="000B0D68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C90E9C">
              <w:rPr>
                <w:rStyle w:val="FontStyle126"/>
                <w:b/>
                <w:bCs/>
                <w:lang w:val="en-US"/>
              </w:rPr>
              <w:t>Test / Check</w:t>
            </w:r>
          </w:p>
        </w:tc>
        <w:tc>
          <w:tcPr>
            <w:tcW w:w="2977" w:type="dxa"/>
            <w:vAlign w:val="center"/>
          </w:tcPr>
          <w:p w14:paraId="7BF5DD43" w14:textId="6ED7093E" w:rsidR="000B0D68" w:rsidRPr="00741F0F" w:rsidRDefault="000B0D68" w:rsidP="000B0D68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C90E9C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t>Limits</w:t>
            </w:r>
          </w:p>
        </w:tc>
        <w:tc>
          <w:tcPr>
            <w:tcW w:w="992" w:type="dxa"/>
            <w:gridSpan w:val="2"/>
            <w:vAlign w:val="center"/>
          </w:tcPr>
          <w:p w14:paraId="223658F0" w14:textId="4A8A7533" w:rsidR="000B0D68" w:rsidRPr="00741F0F" w:rsidRDefault="000B0D68" w:rsidP="000B0D68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B007C3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t>Value</w:t>
            </w:r>
          </w:p>
        </w:tc>
        <w:tc>
          <w:tcPr>
            <w:tcW w:w="2267" w:type="dxa"/>
            <w:gridSpan w:val="2"/>
            <w:vAlign w:val="center"/>
          </w:tcPr>
          <w:p w14:paraId="3D78F248" w14:textId="3CBF1219" w:rsidR="000B0D68" w:rsidRPr="00741F0F" w:rsidRDefault="000B0D68" w:rsidP="000B0D68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B007C3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Test Result</w:t>
            </w:r>
          </w:p>
        </w:tc>
      </w:tr>
      <w:tr w:rsidR="000B0D68" w:rsidRPr="009433A5" w14:paraId="10E1337B" w14:textId="77777777" w:rsidTr="00CB79AB">
        <w:tc>
          <w:tcPr>
            <w:tcW w:w="710" w:type="dxa"/>
            <w:vMerge w:val="restart"/>
            <w:vAlign w:val="center"/>
          </w:tcPr>
          <w:p w14:paraId="0C903D57" w14:textId="5F31C2AA" w:rsidR="000B0D68" w:rsidRPr="000B0D68" w:rsidRDefault="000B0D68" w:rsidP="000B0D68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D68"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</w:p>
        </w:tc>
        <w:tc>
          <w:tcPr>
            <w:tcW w:w="850" w:type="dxa"/>
            <w:vMerge w:val="restart"/>
            <w:vAlign w:val="center"/>
          </w:tcPr>
          <w:p w14:paraId="148DF213" w14:textId="614525A2" w:rsidR="000B0D68" w:rsidRPr="000B0D68" w:rsidRDefault="000B0D68" w:rsidP="000B0D68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1.7.</w:t>
            </w:r>
            <w:r w:rsidR="005060C0">
              <w:rPr>
                <w:rFonts w:ascii="Arial" w:hAnsi="Arial" w:cs="Arial"/>
                <w:sz w:val="20"/>
                <w:szCs w:val="20"/>
                <w:lang w:val="en-US"/>
              </w:rPr>
              <w:t>2</w:t>
            </w:r>
          </w:p>
        </w:tc>
        <w:tc>
          <w:tcPr>
            <w:tcW w:w="2977" w:type="dxa"/>
            <w:vMerge w:val="restart"/>
            <w:vAlign w:val="center"/>
          </w:tcPr>
          <w:p w14:paraId="4EED90C7" w14:textId="77777777" w:rsidR="000B0D68" w:rsidRPr="000B0D68" w:rsidRDefault="000B0D68" w:rsidP="000B0D68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D68">
              <w:rPr>
                <w:rFonts w:ascii="Arial" w:hAnsi="Arial" w:cs="Arial"/>
                <w:sz w:val="20"/>
                <w:szCs w:val="20"/>
                <w:lang w:val="en-US"/>
              </w:rPr>
              <w:t>Operational Test.</w:t>
            </w:r>
          </w:p>
          <w:p w14:paraId="248C709C" w14:textId="0AD80F2B" w:rsidR="000B0D68" w:rsidRPr="000B0D68" w:rsidRDefault="000B0D68" w:rsidP="000B0D68">
            <w:pPr>
              <w:jc w:val="center"/>
              <w:rPr>
                <w:rStyle w:val="FontStyle126"/>
                <w:lang w:val="en-US"/>
              </w:rPr>
            </w:pPr>
            <w:r w:rsidRPr="000B0D68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1002, item 1.D(1).</w:t>
            </w:r>
          </w:p>
        </w:tc>
        <w:tc>
          <w:tcPr>
            <w:tcW w:w="2977" w:type="dxa"/>
            <w:vAlign w:val="center"/>
          </w:tcPr>
          <w:p w14:paraId="3AC8E2DE" w14:textId="255CD74A" w:rsidR="000B0D68" w:rsidRPr="00C90E9C" w:rsidRDefault="000B0D68" w:rsidP="000B0D6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La</w:t>
            </w:r>
            <w:r w:rsidRPr="00485155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mp comes "ON".</w:t>
            </w:r>
          </w:p>
        </w:tc>
        <w:tc>
          <w:tcPr>
            <w:tcW w:w="992" w:type="dxa"/>
            <w:gridSpan w:val="2"/>
            <w:vAlign w:val="center"/>
          </w:tcPr>
          <w:p w14:paraId="47B44274" w14:textId="75BBF9E3" w:rsidR="000B0D68" w:rsidRPr="00B007C3" w:rsidRDefault="000B0D68" w:rsidP="000B0D6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N/R</w:t>
            </w:r>
          </w:p>
        </w:tc>
        <w:tc>
          <w:tcPr>
            <w:tcW w:w="2267" w:type="dxa"/>
            <w:gridSpan w:val="2"/>
            <w:vAlign w:val="center"/>
          </w:tcPr>
          <w:p w14:paraId="696633E1" w14:textId="476E68A9" w:rsidR="000B0D68" w:rsidRPr="00B007C3" w:rsidRDefault="000B0D68" w:rsidP="000B0D6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4777E3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777E3">
              <w:rPr>
                <w:rFonts w:ascii="Arial" w:hAnsi="Arial" w:cs="Arial"/>
                <w:sz w:val="20"/>
                <w:szCs w:val="20"/>
                <w:lang w:val="en-US"/>
              </w:rPr>
              <w:t xml:space="preserve"> Pass </w:t>
            </w:r>
            <w:r w:rsidRPr="004777E3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777E3">
              <w:rPr>
                <w:rFonts w:ascii="Arial" w:hAnsi="Arial" w:cs="Arial"/>
                <w:sz w:val="20"/>
                <w:szCs w:val="20"/>
                <w:lang w:val="en-US"/>
              </w:rPr>
              <w:t xml:space="preserve"> Fail</w:t>
            </w:r>
          </w:p>
        </w:tc>
      </w:tr>
      <w:tr w:rsidR="000B0D68" w:rsidRPr="009433A5" w14:paraId="4E75838C" w14:textId="77777777" w:rsidTr="00CB79AB">
        <w:tc>
          <w:tcPr>
            <w:tcW w:w="710" w:type="dxa"/>
            <w:vMerge/>
            <w:vAlign w:val="center"/>
          </w:tcPr>
          <w:p w14:paraId="73F86870" w14:textId="77777777" w:rsidR="000B0D68" w:rsidRPr="00C90E9C" w:rsidRDefault="000B0D68" w:rsidP="000B0D6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vMerge/>
            <w:vAlign w:val="center"/>
          </w:tcPr>
          <w:p w14:paraId="1BCB9713" w14:textId="77777777" w:rsidR="000B0D68" w:rsidRPr="00C90E9C" w:rsidRDefault="000B0D68" w:rsidP="000B0D68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2977" w:type="dxa"/>
            <w:vMerge/>
            <w:vAlign w:val="center"/>
          </w:tcPr>
          <w:p w14:paraId="6C6F71DE" w14:textId="77777777" w:rsidR="000B0D68" w:rsidRPr="00C90E9C" w:rsidRDefault="000B0D68" w:rsidP="000B0D68">
            <w:pPr>
              <w:jc w:val="center"/>
              <w:rPr>
                <w:rStyle w:val="FontStyle126"/>
                <w:b/>
                <w:bCs/>
                <w:lang w:val="en-US"/>
              </w:rPr>
            </w:pPr>
          </w:p>
        </w:tc>
        <w:tc>
          <w:tcPr>
            <w:tcW w:w="2977" w:type="dxa"/>
            <w:vAlign w:val="center"/>
          </w:tcPr>
          <w:p w14:paraId="0A7033CF" w14:textId="5C03CB38" w:rsidR="000B0D68" w:rsidRPr="00C90E9C" w:rsidRDefault="000B0D68" w:rsidP="000B0D6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 w:rsidRPr="00200F7D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Current consumption 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is</w:t>
            </w:r>
            <w:r w:rsidRPr="00200F7D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2,</w:t>
            </w:r>
            <w:r w:rsidRPr="009323A3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8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</w:t>
            </w:r>
            <w:r w:rsidRPr="00200F7D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A</w:t>
            </w:r>
            <w:r w:rsidRPr="009323A3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ma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ximum</w:t>
            </w:r>
            <w:r w:rsidRPr="00200F7D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.</w:t>
            </w:r>
          </w:p>
        </w:tc>
        <w:tc>
          <w:tcPr>
            <w:tcW w:w="992" w:type="dxa"/>
            <w:gridSpan w:val="2"/>
            <w:vAlign w:val="center"/>
          </w:tcPr>
          <w:p w14:paraId="0D803DBB" w14:textId="77777777" w:rsidR="000B0D68" w:rsidRPr="00B007C3" w:rsidRDefault="000B0D68" w:rsidP="000B0D6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  <w:vAlign w:val="center"/>
          </w:tcPr>
          <w:p w14:paraId="0BCCE4E3" w14:textId="18981876" w:rsidR="000B0D68" w:rsidRPr="00B007C3" w:rsidRDefault="000B0D68" w:rsidP="000B0D6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4777E3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777E3">
              <w:rPr>
                <w:rFonts w:ascii="Arial" w:hAnsi="Arial" w:cs="Arial"/>
                <w:sz w:val="20"/>
                <w:szCs w:val="20"/>
                <w:lang w:val="en-US"/>
              </w:rPr>
              <w:t xml:space="preserve"> Pass </w:t>
            </w:r>
            <w:r w:rsidRPr="004777E3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777E3">
              <w:rPr>
                <w:rFonts w:ascii="Arial" w:hAnsi="Arial" w:cs="Arial"/>
                <w:sz w:val="20"/>
                <w:szCs w:val="20"/>
                <w:lang w:val="en-US"/>
              </w:rPr>
              <w:t xml:space="preserve"> Fail</w:t>
            </w:r>
          </w:p>
        </w:tc>
      </w:tr>
      <w:tr w:rsidR="000B0D68" w:rsidRPr="000B0D68" w14:paraId="4A685FDD" w14:textId="77777777" w:rsidTr="00CB79AB">
        <w:tc>
          <w:tcPr>
            <w:tcW w:w="710" w:type="dxa"/>
            <w:vMerge w:val="restart"/>
            <w:vAlign w:val="center"/>
          </w:tcPr>
          <w:p w14:paraId="0D447CB6" w14:textId="3A07E22A" w:rsidR="000B0D68" w:rsidRPr="000B0D68" w:rsidRDefault="000B0D68" w:rsidP="000B0D68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D68">
              <w:rPr>
                <w:rFonts w:ascii="Arial" w:hAnsi="Arial" w:cs="Arial"/>
                <w:sz w:val="20"/>
                <w:szCs w:val="20"/>
                <w:lang w:val="en-US"/>
              </w:rPr>
              <w:t>2</w:t>
            </w:r>
          </w:p>
        </w:tc>
        <w:tc>
          <w:tcPr>
            <w:tcW w:w="850" w:type="dxa"/>
            <w:vMerge w:val="restart"/>
            <w:vAlign w:val="center"/>
          </w:tcPr>
          <w:p w14:paraId="17710658" w14:textId="019FFDBC" w:rsidR="000B0D68" w:rsidRPr="000B0D68" w:rsidRDefault="000B0D68" w:rsidP="000B0D68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1.7.</w:t>
            </w:r>
            <w:r w:rsidR="005060C0">
              <w:rPr>
                <w:rFonts w:ascii="Arial" w:hAnsi="Arial" w:cs="Arial"/>
                <w:sz w:val="20"/>
                <w:szCs w:val="20"/>
                <w:lang w:val="en-US"/>
              </w:rPr>
              <w:t>3</w:t>
            </w:r>
          </w:p>
        </w:tc>
        <w:tc>
          <w:tcPr>
            <w:tcW w:w="2977" w:type="dxa"/>
            <w:vMerge w:val="restart"/>
            <w:vAlign w:val="center"/>
          </w:tcPr>
          <w:p w14:paraId="4029896A" w14:textId="77777777" w:rsidR="000B0D68" w:rsidRPr="000B0D68" w:rsidRDefault="000B0D68" w:rsidP="000B0D68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D68">
              <w:rPr>
                <w:rFonts w:ascii="Arial" w:hAnsi="Arial" w:cs="Arial"/>
                <w:sz w:val="20"/>
                <w:szCs w:val="20"/>
                <w:lang w:val="en-US"/>
              </w:rPr>
              <w:t>Insulation Test.</w:t>
            </w:r>
          </w:p>
          <w:p w14:paraId="660D2898" w14:textId="148982D9" w:rsidR="000B0D68" w:rsidRPr="000B0D68" w:rsidRDefault="000B0D68" w:rsidP="000B0D68">
            <w:pPr>
              <w:jc w:val="center"/>
              <w:rPr>
                <w:rStyle w:val="FontStyle126"/>
                <w:lang w:val="en-US"/>
              </w:rPr>
            </w:pPr>
            <w:r w:rsidRPr="000B0D68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1003, item 1.D(2).</w:t>
            </w:r>
          </w:p>
        </w:tc>
        <w:tc>
          <w:tcPr>
            <w:tcW w:w="2977" w:type="dxa"/>
            <w:vAlign w:val="center"/>
          </w:tcPr>
          <w:p w14:paraId="21DB4C20" w14:textId="06409C94" w:rsidR="000B0D68" w:rsidRPr="00C90E9C" w:rsidRDefault="000B0D68" w:rsidP="000B0D6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For </w:t>
            </w:r>
            <w:r w:rsidRPr="004119BC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P/N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’s </w:t>
            </w:r>
            <w:r w:rsidRPr="00CE1783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4292491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/</w:t>
            </w:r>
            <w:r w:rsidRPr="004119BC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</w:t>
            </w:r>
            <w:r w:rsidRPr="00CE1783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4328733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r</w:t>
            </w:r>
            <w:r w:rsidRPr="00F81C68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esistance 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is more </w:t>
            </w:r>
            <w:r w:rsidRPr="00F81C68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than </w:t>
            </w:r>
            <w:r w:rsidRPr="004119BC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20 MΩ</w:t>
            </w:r>
            <w:r w:rsidRPr="00F81C68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.</w:t>
            </w:r>
          </w:p>
        </w:tc>
        <w:tc>
          <w:tcPr>
            <w:tcW w:w="992" w:type="dxa"/>
            <w:gridSpan w:val="2"/>
            <w:vMerge w:val="restart"/>
            <w:vAlign w:val="center"/>
          </w:tcPr>
          <w:p w14:paraId="75043998" w14:textId="77777777" w:rsidR="000B0D68" w:rsidRPr="00B007C3" w:rsidRDefault="000B0D68" w:rsidP="000B0D6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  <w:vMerge w:val="restart"/>
            <w:vAlign w:val="center"/>
          </w:tcPr>
          <w:p w14:paraId="3E22717B" w14:textId="61214BBE" w:rsidR="000B0D68" w:rsidRPr="00B007C3" w:rsidRDefault="000B0D68" w:rsidP="000B0D6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4777E3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777E3">
              <w:rPr>
                <w:rFonts w:ascii="Arial" w:hAnsi="Arial" w:cs="Arial"/>
                <w:sz w:val="20"/>
                <w:szCs w:val="20"/>
                <w:lang w:val="en-US"/>
              </w:rPr>
              <w:t xml:space="preserve"> Pass </w:t>
            </w:r>
            <w:r w:rsidRPr="004777E3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777E3">
              <w:rPr>
                <w:rFonts w:ascii="Arial" w:hAnsi="Arial" w:cs="Arial"/>
                <w:sz w:val="20"/>
                <w:szCs w:val="20"/>
                <w:lang w:val="en-US"/>
              </w:rPr>
              <w:t xml:space="preserve"> Fail</w:t>
            </w:r>
          </w:p>
        </w:tc>
      </w:tr>
      <w:tr w:rsidR="000B0D68" w:rsidRPr="004861DE" w14:paraId="031F6CE9" w14:textId="77777777" w:rsidTr="00CB79AB">
        <w:tc>
          <w:tcPr>
            <w:tcW w:w="710" w:type="dxa"/>
            <w:vMerge/>
            <w:vAlign w:val="center"/>
          </w:tcPr>
          <w:p w14:paraId="5656C2C9" w14:textId="77777777" w:rsidR="000B0D68" w:rsidRPr="000B0D68" w:rsidRDefault="000B0D68" w:rsidP="000B0D68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vMerge/>
            <w:vAlign w:val="center"/>
          </w:tcPr>
          <w:p w14:paraId="597B7DCC" w14:textId="77777777" w:rsidR="000B0D68" w:rsidRPr="000B0D68" w:rsidRDefault="000B0D68" w:rsidP="000B0D68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977" w:type="dxa"/>
            <w:vMerge/>
            <w:vAlign w:val="center"/>
          </w:tcPr>
          <w:p w14:paraId="7195E0B6" w14:textId="77777777" w:rsidR="000B0D68" w:rsidRPr="000B0D68" w:rsidRDefault="000B0D68" w:rsidP="000B0D68">
            <w:pPr>
              <w:jc w:val="center"/>
              <w:rPr>
                <w:rStyle w:val="FontStyle126"/>
                <w:lang w:val="en-US"/>
              </w:rPr>
            </w:pPr>
          </w:p>
        </w:tc>
        <w:tc>
          <w:tcPr>
            <w:tcW w:w="2977" w:type="dxa"/>
            <w:vAlign w:val="center"/>
          </w:tcPr>
          <w:p w14:paraId="1DDA8BA6" w14:textId="77C38B37" w:rsidR="000B0D68" w:rsidRPr="00C90E9C" w:rsidRDefault="000B0D68" w:rsidP="000B0D6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For </w:t>
            </w:r>
            <w:r w:rsidRPr="00A27EA0">
              <w:rPr>
                <w:rFonts w:ascii="Arial" w:hAnsi="Arial" w:cs="Arial"/>
                <w:sz w:val="20"/>
                <w:szCs w:val="20"/>
                <w:lang w:val="en-US"/>
              </w:rPr>
              <w:t>P/N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CE1783">
              <w:rPr>
                <w:rFonts w:ascii="Arial" w:hAnsi="Arial" w:cs="Arial"/>
                <w:sz w:val="20"/>
                <w:szCs w:val="20"/>
                <w:lang w:val="en-US"/>
              </w:rPr>
              <w:t>4358532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r</w:t>
            </w:r>
            <w:r w:rsidRPr="00F81C68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esistance 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is more </w:t>
            </w:r>
            <w:r w:rsidRPr="00F81C68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than 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1</w:t>
            </w:r>
            <w:r w:rsidRPr="00CE1783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0</w:t>
            </w:r>
            <w:r w:rsidRPr="004119BC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0 MΩ</w:t>
            </w:r>
            <w:r w:rsidRPr="00F81C68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.</w:t>
            </w:r>
          </w:p>
        </w:tc>
        <w:tc>
          <w:tcPr>
            <w:tcW w:w="992" w:type="dxa"/>
            <w:gridSpan w:val="2"/>
            <w:vMerge/>
            <w:vAlign w:val="center"/>
          </w:tcPr>
          <w:p w14:paraId="642C1793" w14:textId="77777777" w:rsidR="000B0D68" w:rsidRPr="00B007C3" w:rsidRDefault="000B0D68" w:rsidP="000B0D6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  <w:vMerge/>
            <w:vAlign w:val="center"/>
          </w:tcPr>
          <w:p w14:paraId="0A914C0E" w14:textId="77777777" w:rsidR="000B0D68" w:rsidRPr="00B007C3" w:rsidRDefault="000B0D68" w:rsidP="000B0D6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</w:tr>
      <w:tr w:rsidR="000B0D68" w:rsidRPr="000B0D68" w14:paraId="1937A50B" w14:textId="77777777" w:rsidTr="00CB79AB">
        <w:tc>
          <w:tcPr>
            <w:tcW w:w="710" w:type="dxa"/>
            <w:vAlign w:val="center"/>
          </w:tcPr>
          <w:p w14:paraId="67A1E67B" w14:textId="2CF5B429" w:rsidR="000B0D68" w:rsidRPr="000B0D68" w:rsidRDefault="000B0D68" w:rsidP="000B0D68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</w:t>
            </w:r>
          </w:p>
        </w:tc>
        <w:tc>
          <w:tcPr>
            <w:tcW w:w="850" w:type="dxa"/>
            <w:vAlign w:val="center"/>
          </w:tcPr>
          <w:p w14:paraId="4913F399" w14:textId="315BE76A" w:rsidR="000B0D68" w:rsidRPr="000B0D68" w:rsidRDefault="000B0D68" w:rsidP="000B0D68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1.7.</w:t>
            </w:r>
            <w:r w:rsidR="005060C0">
              <w:rPr>
                <w:rFonts w:ascii="Arial" w:hAnsi="Arial" w:cs="Arial"/>
                <w:sz w:val="20"/>
                <w:szCs w:val="20"/>
                <w:lang w:val="en-US"/>
              </w:rPr>
              <w:t>4</w:t>
            </w:r>
          </w:p>
        </w:tc>
        <w:tc>
          <w:tcPr>
            <w:tcW w:w="2977" w:type="dxa"/>
            <w:vAlign w:val="center"/>
          </w:tcPr>
          <w:p w14:paraId="3E475DDD" w14:textId="77777777" w:rsidR="000B0D68" w:rsidRDefault="000B0D68" w:rsidP="000B0D68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  <w:lang w:val="en-US"/>
              </w:rPr>
              <w:t>B</w:t>
            </w:r>
            <w:r w:rsidRPr="00854382">
              <w:rPr>
                <w:rFonts w:ascii="Arial" w:hAnsi="Arial" w:cs="Arial"/>
                <w:color w:val="000000"/>
                <w:sz w:val="19"/>
                <w:szCs w:val="19"/>
                <w:lang w:val="en-US"/>
              </w:rPr>
              <w:t>onding</w:t>
            </w:r>
            <w:r w:rsidRPr="00346BFF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9E276E">
              <w:rPr>
                <w:rFonts w:ascii="Arial" w:hAnsi="Arial" w:cs="Arial"/>
                <w:sz w:val="20"/>
                <w:szCs w:val="20"/>
                <w:lang w:val="en-US"/>
              </w:rPr>
              <w:t>Test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52E8AC85" w14:textId="77777777" w:rsidR="000B0D68" w:rsidRDefault="000B0D68" w:rsidP="000B0D68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54E36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t>NOTE: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For </w:t>
            </w:r>
            <w:r w:rsidRPr="004119BC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P/N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</w:t>
            </w:r>
            <w:r w:rsidRPr="00C54E36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4358532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only.</w:t>
            </w:r>
          </w:p>
          <w:p w14:paraId="1D75092E" w14:textId="432F3DDD" w:rsidR="000B0D68" w:rsidRPr="000B0D68" w:rsidRDefault="000B0D68" w:rsidP="000B0D68">
            <w:pPr>
              <w:jc w:val="center"/>
              <w:rPr>
                <w:rStyle w:val="FontStyle126"/>
                <w:lang w:val="en-US"/>
              </w:rPr>
            </w:pPr>
            <w:r w:rsidRPr="00B3704D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1003, item 1.D(3).</w:t>
            </w:r>
          </w:p>
        </w:tc>
        <w:tc>
          <w:tcPr>
            <w:tcW w:w="2977" w:type="dxa"/>
            <w:vAlign w:val="center"/>
          </w:tcPr>
          <w:p w14:paraId="2DEDDFF6" w14:textId="06650F12" w:rsidR="000B0D68" w:rsidRPr="00C90E9C" w:rsidRDefault="000B0D68" w:rsidP="000B0D6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R</w:t>
            </w:r>
            <w:r w:rsidRPr="00F81C68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esistance 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is not more </w:t>
            </w:r>
            <w:r w:rsidRPr="00F81C68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than 10 mΩ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</w:t>
            </w:r>
            <w:r w:rsidRPr="00C54E36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under 10 A</w:t>
            </w:r>
            <w:r w:rsidRPr="00F81C68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.</w:t>
            </w:r>
          </w:p>
        </w:tc>
        <w:tc>
          <w:tcPr>
            <w:tcW w:w="992" w:type="dxa"/>
            <w:gridSpan w:val="2"/>
            <w:vAlign w:val="center"/>
          </w:tcPr>
          <w:p w14:paraId="19B5A754" w14:textId="77777777" w:rsidR="000B0D68" w:rsidRPr="00B007C3" w:rsidRDefault="000B0D68" w:rsidP="000B0D6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  <w:vAlign w:val="center"/>
          </w:tcPr>
          <w:p w14:paraId="68E0F584" w14:textId="6DFFD976" w:rsidR="000B0D68" w:rsidRPr="00B007C3" w:rsidRDefault="000B0D68" w:rsidP="000B0D6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4777E3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777E3">
              <w:rPr>
                <w:rFonts w:ascii="Arial" w:hAnsi="Arial" w:cs="Arial"/>
                <w:sz w:val="20"/>
                <w:szCs w:val="20"/>
                <w:lang w:val="en-US"/>
              </w:rPr>
              <w:t xml:space="preserve"> Pass </w:t>
            </w:r>
            <w:r w:rsidRPr="004777E3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777E3">
              <w:rPr>
                <w:rFonts w:ascii="Arial" w:hAnsi="Arial" w:cs="Arial"/>
                <w:sz w:val="20"/>
                <w:szCs w:val="20"/>
                <w:lang w:val="en-US"/>
              </w:rPr>
              <w:t xml:space="preserve"> Fail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4777E3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N/A</w:t>
            </w:r>
          </w:p>
        </w:tc>
      </w:tr>
      <w:tr w:rsidR="000B0D68" w:rsidRPr="009433A5" w14:paraId="78F88E9D" w14:textId="77777777" w:rsidTr="00CB79AB">
        <w:tc>
          <w:tcPr>
            <w:tcW w:w="10773" w:type="dxa"/>
            <w:gridSpan w:val="8"/>
            <w:tcBorders>
              <w:top w:val="single" w:sz="4" w:space="0" w:color="auto"/>
            </w:tcBorders>
            <w:vAlign w:val="center"/>
          </w:tcPr>
          <w:p w14:paraId="62EB53BE" w14:textId="33C8C957" w:rsidR="000B0D68" w:rsidRPr="005378E1" w:rsidRDefault="000B0D68" w:rsidP="000B0D68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741F0F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2.</w:t>
            </w:r>
            <w:r w:rsidRPr="005378E1"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 </w:t>
            </w:r>
            <w:r w:rsidRPr="00B24632">
              <w:rPr>
                <w:rFonts w:ascii="Arial" w:hAnsi="Arial" w:cs="Arial"/>
                <w:b/>
                <w:sz w:val="24"/>
                <w:szCs w:val="24"/>
                <w:lang w:val="en-US"/>
              </w:rPr>
              <w:t>RELEASE RECORDS</w:t>
            </w:r>
          </w:p>
        </w:tc>
      </w:tr>
      <w:tr w:rsidR="000B0D68" w:rsidRPr="009433A5" w14:paraId="0E5231C8" w14:textId="77777777" w:rsidTr="00DA223F">
        <w:trPr>
          <w:trHeight w:val="227"/>
        </w:trPr>
        <w:tc>
          <w:tcPr>
            <w:tcW w:w="710" w:type="dxa"/>
            <w:vAlign w:val="center"/>
          </w:tcPr>
          <w:p w14:paraId="72842122" w14:textId="10893850" w:rsidR="000B0D68" w:rsidRDefault="000B0D68" w:rsidP="000B0D68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2.1</w:t>
            </w:r>
          </w:p>
        </w:tc>
        <w:tc>
          <w:tcPr>
            <w:tcW w:w="7790" w:type="dxa"/>
            <w:gridSpan w:val="4"/>
            <w:vAlign w:val="center"/>
          </w:tcPr>
          <w:p w14:paraId="1B55EBD2" w14:textId="77777777" w:rsidR="000B0D68" w:rsidRPr="001E6F15" w:rsidRDefault="000B0D68" w:rsidP="000B0D68">
            <w:pPr>
              <w:rPr>
                <w:rFonts w:ascii="Arial" w:hAnsi="Arial" w:cs="Arial"/>
                <w:sz w:val="20"/>
                <w:szCs w:val="20"/>
                <w:lang w:val="en-US" w:eastAsia="ru-RU"/>
              </w:rPr>
            </w:pP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>Even shift of technological operations were done during maintenance process, I certify that this is not finally result on component condition at the moment of release to service and not affect its airworthiness. I certify that:</w:t>
            </w:r>
          </w:p>
          <w:p w14:paraId="4A4486A5" w14:textId="77777777" w:rsidR="000B0D68" w:rsidRPr="001E6F15" w:rsidRDefault="000B0D68" w:rsidP="000B0D68">
            <w:pPr>
              <w:rPr>
                <w:rFonts w:ascii="Arial" w:hAnsi="Arial" w:cs="Arial"/>
                <w:sz w:val="20"/>
                <w:szCs w:val="20"/>
                <w:lang w:val="en-US" w:eastAsia="ru-RU"/>
              </w:rPr>
            </w:pP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-  Work performed; </w:t>
            </w:r>
          </w:p>
          <w:p w14:paraId="41EE39FD" w14:textId="77777777" w:rsidR="000B0D68" w:rsidRDefault="000B0D68" w:rsidP="000B0D68">
            <w:pPr>
              <w:rPr>
                <w:rFonts w:ascii="Arial" w:hAnsi="Arial" w:cs="Arial"/>
                <w:sz w:val="20"/>
                <w:szCs w:val="20"/>
                <w:lang w:val="en-US" w:eastAsia="ru-RU"/>
              </w:rPr>
            </w:pP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- 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>Work Package closed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 xml:space="preserve"> 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Work Package </w:t>
            </w:r>
            <w:r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NOT </w:t>
            </w: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>closed</w:t>
            </w:r>
          </w:p>
          <w:p w14:paraId="6B3374C7" w14:textId="77777777" w:rsidR="000B0D68" w:rsidRPr="001E6F15" w:rsidRDefault="000B0D68" w:rsidP="000B0D68">
            <w:pPr>
              <w:ind w:left="140" w:hanging="142"/>
              <w:rPr>
                <w:rFonts w:ascii="Arial" w:hAnsi="Arial" w:cs="Arial"/>
                <w:sz w:val="20"/>
                <w:szCs w:val="20"/>
                <w:lang w:val="en-US" w:eastAsia="ru-RU"/>
              </w:rPr>
            </w:pPr>
            <w:r w:rsidRPr="00F46D21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- </w:t>
            </w: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 </w:t>
            </w:r>
            <w:r w:rsidRPr="00F46D21">
              <w:rPr>
                <w:rFonts w:ascii="Arial" w:hAnsi="Arial" w:cs="Arial"/>
                <w:bCs/>
                <w:sz w:val="20"/>
                <w:szCs w:val="20"/>
                <w:lang w:val="en-US"/>
              </w:rPr>
              <w:t>A general verification is carried out to ensure that the component is clear of all tools, equipment and any extraneous parts or material;</w:t>
            </w:r>
          </w:p>
          <w:p w14:paraId="51F7F82E" w14:textId="3013D647" w:rsidR="000B0D68" w:rsidRPr="008B7E0E" w:rsidRDefault="000B0D68" w:rsidP="000B0D68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- 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3B167E">
              <w:rPr>
                <w:rFonts w:ascii="Arial" w:hAnsi="Arial" w:cs="Arial"/>
                <w:sz w:val="20"/>
                <w:szCs w:val="20"/>
                <w:lang w:val="en-US" w:eastAsia="ru-RU"/>
              </w:rPr>
              <w:t>Release Certificate Issued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3B167E"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Release Certificate </w:t>
            </w:r>
            <w:r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NOT </w:t>
            </w:r>
            <w:r w:rsidRPr="003B167E">
              <w:rPr>
                <w:rFonts w:ascii="Arial" w:hAnsi="Arial" w:cs="Arial"/>
                <w:sz w:val="20"/>
                <w:szCs w:val="20"/>
                <w:lang w:val="en-US" w:eastAsia="ru-RU"/>
              </w:rPr>
              <w:t>Issued</w:t>
            </w:r>
          </w:p>
        </w:tc>
        <w:tc>
          <w:tcPr>
            <w:tcW w:w="1140" w:type="dxa"/>
            <w:gridSpan w:val="2"/>
          </w:tcPr>
          <w:p w14:paraId="30F8ED08" w14:textId="66EE6306" w:rsidR="000B0D68" w:rsidRPr="008B7E0E" w:rsidRDefault="000B0D68" w:rsidP="000B0D68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58AA0A18" w14:textId="77777777" w:rsidR="000B0D68" w:rsidRPr="00FE5264" w:rsidRDefault="000B0D68" w:rsidP="000B0D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14:paraId="650666FD" w14:textId="77777777" w:rsidR="005060C0" w:rsidRDefault="005060C0" w:rsidP="00E07953">
      <w:pPr>
        <w:autoSpaceDE w:val="0"/>
        <w:autoSpaceDN w:val="0"/>
        <w:adjustRightInd w:val="0"/>
        <w:jc w:val="center"/>
        <w:rPr>
          <w:rFonts w:ascii="Arial" w:eastAsiaTheme="minorEastAsia" w:hAnsi="Arial" w:cs="Arial"/>
          <w:b/>
          <w:color w:val="000000" w:themeColor="text1"/>
          <w:sz w:val="24"/>
          <w:szCs w:val="24"/>
          <w:lang w:eastAsia="ru-RU"/>
        </w:rPr>
      </w:pPr>
    </w:p>
    <w:p w14:paraId="5CD4D7F8" w14:textId="7BFAF142" w:rsidR="00E07953" w:rsidRDefault="00B24632" w:rsidP="00E07953">
      <w:pPr>
        <w:autoSpaceDE w:val="0"/>
        <w:autoSpaceDN w:val="0"/>
        <w:adjustRightInd w:val="0"/>
        <w:jc w:val="center"/>
        <w:rPr>
          <w:rFonts w:ascii="Arial" w:eastAsiaTheme="minorEastAsia" w:hAnsi="Arial" w:cs="Arial"/>
          <w:b/>
          <w:sz w:val="24"/>
          <w:szCs w:val="24"/>
          <w:lang w:val="en-US" w:eastAsia="ru-RU"/>
        </w:rPr>
      </w:pPr>
      <w:r w:rsidRPr="002053BD">
        <w:rPr>
          <w:rFonts w:ascii="Arial" w:eastAsiaTheme="minorEastAsia" w:hAnsi="Arial" w:cs="Arial"/>
          <w:b/>
          <w:color w:val="000000" w:themeColor="text1"/>
          <w:sz w:val="24"/>
          <w:szCs w:val="24"/>
          <w:lang w:eastAsia="ru-RU"/>
        </w:rPr>
        <w:t>3</w:t>
      </w:r>
      <w:r w:rsidR="00E07953">
        <w:rPr>
          <w:rFonts w:ascii="Arial" w:eastAsiaTheme="minorEastAsia" w:hAnsi="Arial" w:cs="Arial"/>
          <w:b/>
          <w:sz w:val="24"/>
          <w:szCs w:val="24"/>
          <w:lang w:val="en-US" w:eastAsia="ru-RU"/>
        </w:rPr>
        <w:t>. WORK DETAILS</w:t>
      </w:r>
    </w:p>
    <w:tbl>
      <w:tblPr>
        <w:tblStyle w:val="a3"/>
        <w:tblpPr w:leftFromText="180" w:rightFromText="180" w:vertAnchor="text" w:tblpX="-314" w:tblpY="1"/>
        <w:tblOverlap w:val="never"/>
        <w:tblW w:w="10758" w:type="dxa"/>
        <w:tblCellMar>
          <w:left w:w="28" w:type="dxa"/>
        </w:tblCellMar>
        <w:tblLook w:val="04A0" w:firstRow="1" w:lastRow="0" w:firstColumn="1" w:lastColumn="0" w:noHBand="0" w:noVBand="1"/>
      </w:tblPr>
      <w:tblGrid>
        <w:gridCol w:w="817"/>
        <w:gridCol w:w="709"/>
        <w:gridCol w:w="1213"/>
        <w:gridCol w:w="1237"/>
        <w:gridCol w:w="459"/>
        <w:gridCol w:w="1190"/>
        <w:gridCol w:w="555"/>
        <w:gridCol w:w="148"/>
        <w:gridCol w:w="774"/>
        <w:gridCol w:w="190"/>
        <w:gridCol w:w="1109"/>
        <w:gridCol w:w="694"/>
        <w:gridCol w:w="409"/>
        <w:gridCol w:w="1254"/>
      </w:tblGrid>
      <w:tr w:rsidR="00E07953" w:rsidRPr="004861DE" w14:paraId="399F0BEE" w14:textId="77777777" w:rsidTr="00A37CEF">
        <w:tc>
          <w:tcPr>
            <w:tcW w:w="10758" w:type="dxa"/>
            <w:gridSpan w:val="14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C6E1EB5" w14:textId="77777777" w:rsidR="00E07953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i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 xml:space="preserve">ITEM CHANGE LIST </w:t>
            </w:r>
          </w:p>
          <w:p w14:paraId="579CE8E2" w14:textId="77777777" w:rsidR="00E07953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</w:pPr>
            <w:r w:rsidRPr="008F079B">
              <w:rPr>
                <w:rFonts w:ascii="Arial" w:eastAsiaTheme="minorEastAsia" w:hAnsi="Arial" w:cs="Arial"/>
                <w:i/>
                <w:sz w:val="20"/>
                <w:szCs w:val="20"/>
                <w:lang w:val="en-US" w:eastAsia="ru-RU"/>
              </w:rPr>
              <w:t>(</w:t>
            </w:r>
            <w:r w:rsidRPr="003640BC">
              <w:rPr>
                <w:rFonts w:ascii="Arial" w:eastAsiaTheme="minorEastAsia" w:hAnsi="Arial" w:cs="Arial"/>
                <w:i/>
                <w:sz w:val="20"/>
                <w:szCs w:val="20"/>
                <w:lang w:val="en-US" w:eastAsia="ru-RU"/>
              </w:rPr>
              <w:t>for Items without s/n)</w:t>
            </w:r>
          </w:p>
        </w:tc>
      </w:tr>
      <w:tr w:rsidR="00E07953" w14:paraId="0E8908C4" w14:textId="77777777" w:rsidTr="001310BB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5997D88" w14:textId="77777777" w:rsidR="00E07953" w:rsidRPr="008F079B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I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PL 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1922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C719C9B" w14:textId="77777777" w:rsidR="00E07953" w:rsidRPr="00ED592C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P/N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 </w:t>
            </w:r>
          </w:p>
        </w:tc>
        <w:tc>
          <w:tcPr>
            <w:tcW w:w="2886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D91A3BF" w14:textId="77777777" w:rsidR="00E07953" w:rsidRPr="00ED592C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Description</w:t>
            </w:r>
          </w:p>
        </w:tc>
        <w:tc>
          <w:tcPr>
            <w:tcW w:w="70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743D47D" w14:textId="77777777" w:rsidR="00E07953" w:rsidRPr="00ED592C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QTY</w:t>
            </w:r>
          </w:p>
        </w:tc>
        <w:tc>
          <w:tcPr>
            <w:tcW w:w="2767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03BB439" w14:textId="77777777" w:rsidR="00E07953" w:rsidRPr="00ED592C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Reason</w:t>
            </w:r>
          </w:p>
        </w:tc>
        <w:tc>
          <w:tcPr>
            <w:tcW w:w="166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B18B609" w14:textId="77777777" w:rsidR="002053BD" w:rsidRPr="004B6126" w:rsidRDefault="002053BD" w:rsidP="002053BD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color w:val="000000" w:themeColor="text1"/>
                <w:sz w:val="20"/>
                <w:szCs w:val="20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sz w:val="20"/>
                <w:szCs w:val="20"/>
                <w:lang w:val="en-US" w:eastAsia="ru-RU"/>
              </w:rPr>
              <w:t>Detected by</w:t>
            </w:r>
          </w:p>
          <w:p w14:paraId="6D7DCF5D" w14:textId="6E0C4066" w:rsidR="00E07953" w:rsidRPr="00ED592C" w:rsidRDefault="002053BD" w:rsidP="002053BD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2053BD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Sign/Date</w:t>
            </w:r>
          </w:p>
        </w:tc>
      </w:tr>
      <w:tr w:rsidR="002427B3" w14:paraId="3C22743B" w14:textId="77777777" w:rsidTr="001310BB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3A2202EC" w14:textId="74D72D45" w:rsidR="002427B3" w:rsidRPr="004E07D1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1922" w:type="dxa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5D6E8A8" w14:textId="3D7962FC" w:rsidR="002427B3" w:rsidRPr="004E07D1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2886" w:type="dxa"/>
            <w:gridSpan w:val="3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0A85576" w14:textId="1A86B924" w:rsidR="002427B3" w:rsidRPr="004E07D1" w:rsidRDefault="002427B3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703" w:type="dxa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4E3874E" w14:textId="4215B701" w:rsidR="002427B3" w:rsidRPr="004E07D1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2767" w:type="dxa"/>
            <w:gridSpan w:val="4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7CA8358" w14:textId="5CEA1078" w:rsidR="002427B3" w:rsidRPr="004E07D1" w:rsidRDefault="002427B3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sz w:val="18"/>
                <w:szCs w:val="18"/>
                <w:lang w:val="en-US"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4F1D8FCC" w14:textId="77777777" w:rsidR="002427B3" w:rsidRPr="00ED592C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E41FB2" w14:paraId="4F90ECDE" w14:textId="77777777" w:rsidTr="001310BB">
        <w:tc>
          <w:tcPr>
            <w:tcW w:w="81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2D5F1E05" w14:textId="77777777" w:rsidR="00E41FB2" w:rsidRPr="004E07D1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192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0F6E93" w14:textId="77777777" w:rsidR="00E41FB2" w:rsidRPr="004E07D1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288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11BF31" w14:textId="77777777" w:rsidR="00E41FB2" w:rsidRPr="004E07D1" w:rsidRDefault="00E41FB2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70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E080B6" w14:textId="77777777" w:rsidR="00E41FB2" w:rsidRPr="004E07D1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2767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B68BA7" w14:textId="77777777" w:rsidR="00E41FB2" w:rsidRPr="004E07D1" w:rsidRDefault="00E41FB2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sz w:val="18"/>
                <w:szCs w:val="18"/>
                <w:lang w:val="en-US"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0184EB9" w14:textId="77777777" w:rsidR="00E41FB2" w:rsidRPr="00ED592C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E41FB2" w14:paraId="468C5BB9" w14:textId="77777777" w:rsidTr="001310BB">
        <w:tc>
          <w:tcPr>
            <w:tcW w:w="81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7EE05256" w14:textId="77777777" w:rsidR="00E41FB2" w:rsidRPr="004E07D1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192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C3A68C" w14:textId="77777777" w:rsidR="00E41FB2" w:rsidRPr="004E07D1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288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D94C0F" w14:textId="77777777" w:rsidR="00E41FB2" w:rsidRPr="004E07D1" w:rsidRDefault="00E41FB2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70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47B763" w14:textId="77777777" w:rsidR="00E41FB2" w:rsidRPr="004E07D1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2767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5325EF" w14:textId="77777777" w:rsidR="00E41FB2" w:rsidRPr="004E07D1" w:rsidRDefault="00E41FB2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sz w:val="18"/>
                <w:szCs w:val="18"/>
                <w:lang w:val="en-US"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7FE31AE9" w14:textId="77777777" w:rsidR="00E41FB2" w:rsidRPr="00ED592C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D0696A" w14:paraId="1EBCAA5C" w14:textId="77777777" w:rsidTr="001310BB">
        <w:tc>
          <w:tcPr>
            <w:tcW w:w="81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74D7999E" w14:textId="77777777" w:rsidR="00D0696A" w:rsidRPr="004E07D1" w:rsidRDefault="00D0696A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192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2D3976" w14:textId="77777777" w:rsidR="00D0696A" w:rsidRPr="004E07D1" w:rsidRDefault="00D0696A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288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022F77" w14:textId="77777777" w:rsidR="00D0696A" w:rsidRPr="004E07D1" w:rsidRDefault="00D0696A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70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E3F300" w14:textId="77777777" w:rsidR="00D0696A" w:rsidRPr="004E07D1" w:rsidRDefault="00D0696A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2767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EE09C2" w14:textId="77777777" w:rsidR="00D0696A" w:rsidRPr="004E07D1" w:rsidRDefault="00D0696A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sz w:val="18"/>
                <w:szCs w:val="18"/>
                <w:lang w:val="en-US"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3F9519C" w14:textId="77777777" w:rsidR="00D0696A" w:rsidRPr="00ED592C" w:rsidRDefault="00D0696A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8B54DE" w14:paraId="0A5931AD" w14:textId="77777777" w:rsidTr="001310BB">
        <w:tc>
          <w:tcPr>
            <w:tcW w:w="81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24896520" w14:textId="77777777" w:rsidR="008B54DE" w:rsidRPr="004E07D1" w:rsidRDefault="008B54DE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192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F93E0A" w14:textId="77777777" w:rsidR="008B54DE" w:rsidRPr="004E07D1" w:rsidRDefault="008B54DE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288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CDCF11" w14:textId="77777777" w:rsidR="008B54DE" w:rsidRPr="004E07D1" w:rsidRDefault="008B54DE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70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8D72F4" w14:textId="77777777" w:rsidR="008B54DE" w:rsidRPr="004E07D1" w:rsidRDefault="008B54DE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2767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7FC1D3" w14:textId="77777777" w:rsidR="008B54DE" w:rsidRPr="004E07D1" w:rsidRDefault="008B54DE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sz w:val="18"/>
                <w:szCs w:val="18"/>
                <w:lang w:val="en-US"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43B848F" w14:textId="77777777" w:rsidR="008B54DE" w:rsidRPr="00ED592C" w:rsidRDefault="008B54DE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8B54DE" w14:paraId="66713A5B" w14:textId="77777777" w:rsidTr="00B970EF">
        <w:tc>
          <w:tcPr>
            <w:tcW w:w="81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1AD37784" w14:textId="77777777" w:rsidR="008B54DE" w:rsidRPr="004E07D1" w:rsidRDefault="008B54DE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192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9CC93D" w14:textId="77777777" w:rsidR="008B54DE" w:rsidRPr="004E07D1" w:rsidRDefault="008B54DE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288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E0EB2C" w14:textId="77777777" w:rsidR="008B54DE" w:rsidRPr="004E07D1" w:rsidRDefault="008B54DE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70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AAD1CC" w14:textId="77777777" w:rsidR="008B54DE" w:rsidRPr="004E07D1" w:rsidRDefault="008B54DE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2767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3F5EA5" w14:textId="77777777" w:rsidR="008B54DE" w:rsidRPr="004E07D1" w:rsidRDefault="008B54DE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sz w:val="18"/>
                <w:szCs w:val="18"/>
                <w:lang w:val="en-US"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4F1EAA1F" w14:textId="77777777" w:rsidR="008B54DE" w:rsidRPr="00ED592C" w:rsidRDefault="008B54DE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E41FB2" w14:paraId="3BAFA05C" w14:textId="77777777" w:rsidTr="00B970EF">
        <w:tc>
          <w:tcPr>
            <w:tcW w:w="817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11A7A472" w14:textId="77777777" w:rsidR="00E41FB2" w:rsidRPr="004E07D1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1922" w:type="dxa"/>
            <w:gridSpan w:val="2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675C73E4" w14:textId="77777777" w:rsidR="00E41FB2" w:rsidRPr="004E07D1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2886" w:type="dxa"/>
            <w:gridSpan w:val="3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60D6E0CC" w14:textId="77777777" w:rsidR="00E41FB2" w:rsidRPr="004E07D1" w:rsidRDefault="00E41FB2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703" w:type="dxa"/>
            <w:gridSpan w:val="2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2E7ACC53" w14:textId="77777777" w:rsidR="00E41FB2" w:rsidRPr="004E07D1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2767" w:type="dxa"/>
            <w:gridSpan w:val="4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37FD5A4E" w14:textId="77777777" w:rsidR="00E41FB2" w:rsidRPr="004E07D1" w:rsidRDefault="00E41FB2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sz w:val="18"/>
                <w:szCs w:val="18"/>
                <w:lang w:val="en-US"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0D7E2720" w14:textId="77777777" w:rsidR="00E41FB2" w:rsidRPr="00ED592C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2427B3" w:rsidRPr="004861DE" w14:paraId="391BA340" w14:textId="77777777" w:rsidTr="00B970EF">
        <w:tc>
          <w:tcPr>
            <w:tcW w:w="10758" w:type="dxa"/>
            <w:gridSpan w:val="1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64F71D5" w14:textId="77777777" w:rsidR="002427B3" w:rsidRPr="005A76A9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 xml:space="preserve">ITEM CHANGE LIST </w:t>
            </w:r>
          </w:p>
          <w:p w14:paraId="20CED059" w14:textId="77777777" w:rsidR="002427B3" w:rsidRPr="00ED592C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3640BC">
              <w:rPr>
                <w:rFonts w:ascii="Arial" w:eastAsiaTheme="minorEastAsia" w:hAnsi="Arial" w:cs="Arial"/>
                <w:i/>
                <w:sz w:val="20"/>
                <w:szCs w:val="20"/>
                <w:lang w:val="en-US" w:eastAsia="ru-RU"/>
              </w:rPr>
              <w:t>(for Items with s/n)</w:t>
            </w:r>
          </w:p>
        </w:tc>
      </w:tr>
      <w:tr w:rsidR="002427B3" w14:paraId="7243850A" w14:textId="77777777" w:rsidTr="008E3C27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4529B93" w14:textId="77777777" w:rsidR="002427B3" w:rsidRPr="008F079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  <w:r w:rsidRPr="00C44C34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I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PL 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1922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02741A1" w14:textId="77777777" w:rsidR="002427B3" w:rsidRPr="00C44C3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P/N </w:t>
            </w:r>
          </w:p>
        </w:tc>
        <w:tc>
          <w:tcPr>
            <w:tcW w:w="123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D0D6E45" w14:textId="77777777" w:rsidR="002427B3" w:rsidRPr="00C44C34" w:rsidRDefault="002427B3" w:rsidP="002C561A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Description</w:t>
            </w:r>
          </w:p>
        </w:tc>
        <w:tc>
          <w:tcPr>
            <w:tcW w:w="1649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74C0A0F" w14:textId="77777777" w:rsidR="002427B3" w:rsidRPr="00C44C3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16"/>
                <w:szCs w:val="16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S/N </w:t>
            </w:r>
            <w:r>
              <w:rPr>
                <w:rFonts w:ascii="Arial" w:eastAsiaTheme="minorEastAsia" w:hAnsi="Arial" w:cs="Arial"/>
                <w:b/>
                <w:sz w:val="16"/>
                <w:szCs w:val="16"/>
                <w:lang w:val="en-US" w:eastAsia="ru-RU"/>
              </w:rPr>
              <w:t>rem</w:t>
            </w:r>
          </w:p>
        </w:tc>
        <w:tc>
          <w:tcPr>
            <w:tcW w:w="1477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B2AB5BF" w14:textId="77777777" w:rsidR="002427B3" w:rsidRPr="00C44C3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S/N </w:t>
            </w:r>
            <w:r>
              <w:rPr>
                <w:rFonts w:ascii="Arial" w:eastAsiaTheme="minorEastAsia" w:hAnsi="Arial" w:cs="Arial"/>
                <w:b/>
                <w:sz w:val="16"/>
                <w:szCs w:val="16"/>
                <w:lang w:val="en-US" w:eastAsia="ru-RU"/>
              </w:rPr>
              <w:t>inst</w:t>
            </w:r>
          </w:p>
        </w:tc>
        <w:tc>
          <w:tcPr>
            <w:tcW w:w="1993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08B2121" w14:textId="77777777" w:rsidR="002427B3" w:rsidRPr="00C44C3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Reason</w:t>
            </w:r>
          </w:p>
        </w:tc>
        <w:tc>
          <w:tcPr>
            <w:tcW w:w="166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0589E2C" w14:textId="77777777" w:rsidR="002427B3" w:rsidRPr="004B612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color w:val="000000" w:themeColor="text1"/>
                <w:sz w:val="20"/>
                <w:szCs w:val="20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sz w:val="20"/>
                <w:szCs w:val="20"/>
                <w:lang w:val="en-US" w:eastAsia="ru-RU"/>
              </w:rPr>
              <w:t>Detected by</w:t>
            </w:r>
          </w:p>
          <w:p w14:paraId="1482A012" w14:textId="5DE36100" w:rsidR="002427B3" w:rsidRPr="00C44C3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0642F4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Sign / Date</w:t>
            </w:r>
          </w:p>
        </w:tc>
      </w:tr>
      <w:tr w:rsidR="002427B3" w14:paraId="155681BA" w14:textId="77777777" w:rsidTr="008E3C27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</w:tcPr>
          <w:p w14:paraId="2353BACF" w14:textId="77777777" w:rsidR="002427B3" w:rsidRPr="00C44C3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922" w:type="dxa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14:paraId="5E325982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237" w:type="dxa"/>
            <w:tcBorders>
              <w:top w:val="single" w:sz="12" w:space="0" w:color="auto"/>
              <w:bottom w:val="single" w:sz="4" w:space="0" w:color="auto"/>
            </w:tcBorders>
          </w:tcPr>
          <w:p w14:paraId="4CA0C6EA" w14:textId="77777777" w:rsidR="002427B3" w:rsidRPr="00ED592C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649" w:type="dxa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14:paraId="4EFBCE0E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477" w:type="dxa"/>
            <w:gridSpan w:val="3"/>
            <w:tcBorders>
              <w:top w:val="single" w:sz="12" w:space="0" w:color="auto"/>
              <w:bottom w:val="single" w:sz="4" w:space="0" w:color="auto"/>
            </w:tcBorders>
          </w:tcPr>
          <w:p w14:paraId="2D1CE121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993" w:type="dxa"/>
            <w:gridSpan w:val="3"/>
            <w:tcBorders>
              <w:top w:val="single" w:sz="12" w:space="0" w:color="auto"/>
              <w:bottom w:val="single" w:sz="4" w:space="0" w:color="auto"/>
            </w:tcBorders>
          </w:tcPr>
          <w:p w14:paraId="47F573FF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2E6FE2A4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2427B3" w:rsidRPr="004861DE" w14:paraId="3DD30C9A" w14:textId="77777777" w:rsidTr="00A37CEF">
        <w:tc>
          <w:tcPr>
            <w:tcW w:w="10758" w:type="dxa"/>
            <w:gridSpan w:val="14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</w:tcPr>
          <w:p w14:paraId="7AC393DB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</w:pPr>
            <w:r w:rsidRPr="00772917"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 xml:space="preserve">NOTE </w:t>
            </w:r>
          </w:p>
          <w:p w14:paraId="3C0C4580" w14:textId="1986FA9D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772917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>(completed in case of P/Ns of rem</w:t>
            </w:r>
            <w:r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>oved</w:t>
            </w:r>
            <w:r w:rsidRPr="00772917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 xml:space="preserve"> and inst</w:t>
            </w:r>
            <w:r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>alled</w:t>
            </w:r>
            <w:r w:rsidRPr="00772917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 xml:space="preserve"> items do not matched)</w:t>
            </w:r>
          </w:p>
        </w:tc>
      </w:tr>
      <w:tr w:rsidR="002427B3" w:rsidRPr="004861DE" w14:paraId="1A6F5BC6" w14:textId="77777777" w:rsidTr="00A37CEF">
        <w:trPr>
          <w:trHeight w:val="470"/>
        </w:trPr>
        <w:tc>
          <w:tcPr>
            <w:tcW w:w="10758" w:type="dxa"/>
            <w:gridSpan w:val="14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4974643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2427B3" w:rsidRPr="004861DE" w14:paraId="5C9FE074" w14:textId="77777777" w:rsidTr="00A37CEF">
        <w:trPr>
          <w:trHeight w:val="623"/>
        </w:trPr>
        <w:tc>
          <w:tcPr>
            <w:tcW w:w="10758" w:type="dxa"/>
            <w:gridSpan w:val="1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4DF37C1" w14:textId="77777777" w:rsidR="002427B3" w:rsidRPr="0092300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</w:pPr>
            <w:r w:rsidRPr="00923006"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>REPAIR ACTION LIST</w:t>
            </w:r>
          </w:p>
          <w:p w14:paraId="3C1FDED4" w14:textId="77777777" w:rsidR="002427B3" w:rsidRPr="004B612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i/>
                <w:iCs/>
                <w:color w:val="000000" w:themeColor="text1"/>
                <w:sz w:val="16"/>
                <w:szCs w:val="16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Cs/>
                <w:i/>
                <w:iCs/>
                <w:color w:val="000000" w:themeColor="text1"/>
                <w:sz w:val="16"/>
                <w:szCs w:val="16"/>
                <w:lang w:val="en-US" w:eastAsia="ru-RU"/>
              </w:rPr>
              <w:t>Filled only if any actions from REPAIR part of CMM was DET- detected, PFMD*-performed and VRF**-verified)</w:t>
            </w:r>
          </w:p>
          <w:p w14:paraId="206EFB00" w14:textId="0A69E492" w:rsidR="002427B3" w:rsidRPr="0092300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i/>
                <w:iCs/>
                <w:sz w:val="16"/>
                <w:szCs w:val="16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Cs/>
                <w:i/>
                <w:iCs/>
                <w:color w:val="000000" w:themeColor="text1"/>
                <w:sz w:val="16"/>
                <w:szCs w:val="16"/>
                <w:lang w:val="en-US" w:eastAsia="ru-RU"/>
              </w:rPr>
              <w:t>* -marked as N/A in case by Contracted MRO performance, * and **- filled by C</w:t>
            </w:r>
            <w:r w:rsidRPr="004B6126">
              <w:rPr>
                <w:rFonts w:ascii="Arial" w:eastAsiaTheme="minorEastAsia" w:hAnsi="Arial" w:cs="Arial"/>
                <w:bCs/>
                <w:i/>
                <w:iCs/>
                <w:color w:val="000000" w:themeColor="text1"/>
                <w:sz w:val="16"/>
                <w:szCs w:val="16"/>
                <w:lang w:eastAsia="ru-RU"/>
              </w:rPr>
              <w:t>С</w:t>
            </w:r>
            <w:r w:rsidRPr="004B6126">
              <w:rPr>
                <w:rFonts w:ascii="Arial" w:eastAsiaTheme="minorEastAsia" w:hAnsi="Arial" w:cs="Arial"/>
                <w:bCs/>
                <w:i/>
                <w:iCs/>
                <w:color w:val="000000" w:themeColor="text1"/>
                <w:sz w:val="16"/>
                <w:szCs w:val="16"/>
                <w:lang w:val="en-US" w:eastAsia="ru-RU"/>
              </w:rPr>
              <w:t>/S only</w:t>
            </w:r>
          </w:p>
        </w:tc>
      </w:tr>
      <w:tr w:rsidR="002427B3" w:rsidRPr="00ED592C" w14:paraId="338BD93B" w14:textId="77777777" w:rsidTr="00F22FF1">
        <w:tc>
          <w:tcPr>
            <w:tcW w:w="817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C72977B" w14:textId="77777777" w:rsidR="002427B3" w:rsidRPr="008F079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709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32A459D" w14:textId="77777777" w:rsidR="002427B3" w:rsidRPr="008F079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IPL №</w:t>
            </w:r>
          </w:p>
        </w:tc>
        <w:tc>
          <w:tcPr>
            <w:tcW w:w="2909" w:type="dxa"/>
            <w:gridSpan w:val="3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7BD82A9" w14:textId="77777777" w:rsidR="002427B3" w:rsidRPr="00ED592C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AD42BD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Repair Action</w:t>
            </w:r>
          </w:p>
        </w:tc>
        <w:tc>
          <w:tcPr>
            <w:tcW w:w="119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C4A5314" w14:textId="77777777" w:rsidR="002427B3" w:rsidRPr="008F079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M/H</w:t>
            </w:r>
          </w:p>
        </w:tc>
        <w:tc>
          <w:tcPr>
            <w:tcW w:w="1667" w:type="dxa"/>
            <w:gridSpan w:val="4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A61FD42" w14:textId="77777777" w:rsidR="002427B3" w:rsidRPr="00ED592C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CMM/SPM Reference</w:t>
            </w:r>
          </w:p>
        </w:tc>
        <w:tc>
          <w:tcPr>
            <w:tcW w:w="3466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C3DA266" w14:textId="77777777" w:rsidR="002427B3" w:rsidRPr="000642F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0642F4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Sign / Date</w:t>
            </w:r>
          </w:p>
        </w:tc>
      </w:tr>
      <w:tr w:rsidR="002427B3" w:rsidRPr="005630EE" w14:paraId="5057C0AD" w14:textId="77777777" w:rsidTr="00AF6376">
        <w:tc>
          <w:tcPr>
            <w:tcW w:w="817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7196C6D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56149B8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909" w:type="dxa"/>
            <w:gridSpan w:val="3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055F38E" w14:textId="77777777" w:rsidR="002427B3" w:rsidRPr="00AD42BD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90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C6D7503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667" w:type="dxa"/>
            <w:gridSpan w:val="4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E2ED98B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09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4DCBE5F" w14:textId="5A2EAE9D" w:rsidR="002427B3" w:rsidRPr="004B612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  <w:t>DET</w:t>
            </w:r>
          </w:p>
        </w:tc>
        <w:tc>
          <w:tcPr>
            <w:tcW w:w="1103" w:type="dxa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65C8116" w14:textId="65F2DBA7" w:rsidR="002427B3" w:rsidRPr="004B612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  <w:t>PFMD</w:t>
            </w:r>
            <w:r w:rsidR="00F5295F"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  <w:t>*</w:t>
            </w:r>
          </w:p>
        </w:tc>
        <w:tc>
          <w:tcPr>
            <w:tcW w:w="1254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5D10FCB" w14:textId="30E1773A" w:rsidR="002427B3" w:rsidRPr="004B612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  <w:t>VRF*</w:t>
            </w:r>
            <w:r w:rsidR="00F5295F"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  <w:t>*</w:t>
            </w:r>
          </w:p>
        </w:tc>
      </w:tr>
      <w:tr w:rsidR="00E41FB2" w:rsidRPr="00ED592C" w14:paraId="1AE7AA50" w14:textId="77777777" w:rsidTr="00AF6376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0886520F" w14:textId="77777777" w:rsidR="00E41FB2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12" w:space="0" w:color="auto"/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2406C159" w14:textId="77777777" w:rsidR="00E41FB2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909" w:type="dxa"/>
            <w:gridSpan w:val="3"/>
            <w:tcBorders>
              <w:top w:val="single" w:sz="12" w:space="0" w:color="auto"/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32343A24" w14:textId="77777777" w:rsidR="00E41FB2" w:rsidRPr="00AD42BD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90" w:type="dxa"/>
            <w:tcBorders>
              <w:top w:val="single" w:sz="12" w:space="0" w:color="auto"/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18A74382" w14:textId="77777777" w:rsidR="00E41FB2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667" w:type="dxa"/>
            <w:gridSpan w:val="4"/>
            <w:tcBorders>
              <w:top w:val="single" w:sz="12" w:space="0" w:color="auto"/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63D59031" w14:textId="77777777" w:rsidR="00E41FB2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130989F6" w14:textId="77777777" w:rsidR="00E41FB2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03" w:type="dxa"/>
            <w:gridSpan w:val="2"/>
            <w:tcBorders>
              <w:top w:val="single" w:sz="12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6FFE53E4" w14:textId="77777777" w:rsidR="00E41FB2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25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0AE55482" w14:textId="77777777" w:rsidR="00E41FB2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2427B3" w:rsidRPr="004861DE" w14:paraId="4EBB750A" w14:textId="77777777" w:rsidTr="00A37CEF">
        <w:tc>
          <w:tcPr>
            <w:tcW w:w="10758" w:type="dxa"/>
            <w:gridSpan w:val="1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F898962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</w:pPr>
            <w:r w:rsidRPr="00F2431B"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>ADDITIONAL INSPECTION</w:t>
            </w:r>
            <w:r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>S</w:t>
            </w:r>
            <w:r w:rsidRPr="00F2431B"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 xml:space="preserve"> LIST</w:t>
            </w:r>
            <w:r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 xml:space="preserve"> </w:t>
            </w:r>
          </w:p>
          <w:p w14:paraId="3A684F6A" w14:textId="77777777" w:rsidR="002427B3" w:rsidRPr="00F2431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</w:pPr>
            <w:r w:rsidRPr="00F2431B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 xml:space="preserve">(NDT, </w:t>
            </w:r>
            <w:r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 xml:space="preserve">battery </w:t>
            </w:r>
            <w:r w:rsidRPr="00F2431B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>supplementary tests etc)</w:t>
            </w:r>
          </w:p>
        </w:tc>
      </w:tr>
      <w:tr w:rsidR="002427B3" w14:paraId="5CD41CDC" w14:textId="77777777" w:rsidTr="00AF6376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885F12E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1922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5821E72" w14:textId="77777777" w:rsidR="002427B3" w:rsidRPr="002B6DF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Report 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2886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BD6BFC0" w14:textId="77777777" w:rsidR="002427B3" w:rsidRPr="00AD42BD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Inspection action</w:t>
            </w:r>
          </w:p>
        </w:tc>
        <w:tc>
          <w:tcPr>
            <w:tcW w:w="55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886F567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M/H</w:t>
            </w:r>
          </w:p>
        </w:tc>
        <w:tc>
          <w:tcPr>
            <w:tcW w:w="2915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C81434A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CMM/SPM Reference</w:t>
            </w:r>
          </w:p>
        </w:tc>
        <w:tc>
          <w:tcPr>
            <w:tcW w:w="166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5FF43AC" w14:textId="4B886F68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0642F4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Sign / Date</w:t>
            </w:r>
          </w:p>
        </w:tc>
      </w:tr>
      <w:tr w:rsidR="002427B3" w14:paraId="79C328C0" w14:textId="77777777" w:rsidTr="00AF6376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5EB01069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922" w:type="dxa"/>
            <w:gridSpan w:val="2"/>
            <w:tcBorders>
              <w:top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23726A42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886" w:type="dxa"/>
            <w:gridSpan w:val="3"/>
            <w:tcBorders>
              <w:top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77631ED8" w14:textId="77777777" w:rsidR="002427B3" w:rsidRPr="00AD42BD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555" w:type="dxa"/>
            <w:tcBorders>
              <w:top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30A33F81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2915" w:type="dxa"/>
            <w:gridSpan w:val="5"/>
            <w:tcBorders>
              <w:top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01C7F53C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12" w:space="0" w:color="auto"/>
              <w:bottom w:val="single" w:sz="12" w:space="0" w:color="auto"/>
              <w:right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6F17A934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2427B3" w14:paraId="73951480" w14:textId="77777777" w:rsidTr="00F22FF1">
        <w:trPr>
          <w:gridBefore w:val="5"/>
          <w:gridAfter w:val="7"/>
          <w:wBefore w:w="4435" w:type="dxa"/>
          <w:wAfter w:w="4578" w:type="dxa"/>
        </w:trPr>
        <w:tc>
          <w:tcPr>
            <w:tcW w:w="119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</w:tcPr>
          <w:p w14:paraId="4EFF3E11" w14:textId="77777777" w:rsidR="002427B3" w:rsidRPr="001C266A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ADD</w:t>
            </w:r>
          </w:p>
        </w:tc>
        <w:tc>
          <w:tcPr>
            <w:tcW w:w="555" w:type="dxa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30FCF6CE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2427B3" w14:paraId="5B149380" w14:textId="77777777" w:rsidTr="00F22FF1">
        <w:trPr>
          <w:gridBefore w:val="5"/>
          <w:gridAfter w:val="7"/>
          <w:wBefore w:w="4435" w:type="dxa"/>
          <w:wAfter w:w="4578" w:type="dxa"/>
        </w:trPr>
        <w:tc>
          <w:tcPr>
            <w:tcW w:w="119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7DF2FC09" w14:textId="7D6D8327" w:rsidR="007E59FB" w:rsidRPr="00E82962" w:rsidRDefault="007E59FB" w:rsidP="00E82962">
            <w:pPr>
              <w:tabs>
                <w:tab w:val="left" w:pos="1020"/>
              </w:tabs>
              <w:rPr>
                <w:rFonts w:ascii="Arial" w:eastAsiaTheme="minorEastAsia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555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6DBBDCDA" w14:textId="31FA56EA" w:rsidR="002427B3" w:rsidRDefault="002427B3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</w:tbl>
    <w:p w14:paraId="365C655C" w14:textId="01C7285B" w:rsidR="00AF6376" w:rsidRPr="008C4583" w:rsidRDefault="00AF6376">
      <w:pPr>
        <w:rPr>
          <w:lang w:val="en-US"/>
          <w:rPrChange w:id="35" w:author="Aleksey Zholtikov" w:date="2025-09-17T09:49:00Z" w16du:dateUtc="2025-09-17T06:49:00Z">
            <w:rPr/>
          </w:rPrChange>
        </w:rPr>
      </w:pPr>
      <w:del w:id="36" w:author="Aleksey Zholtikov" w:date="2025-09-17T09:49:00Z" w16du:dateUtc="2025-09-17T06:49:00Z">
        <w:r w:rsidDel="008C4583">
          <w:lastRenderedPageBreak/>
          <w:br w:type="page"/>
        </w:r>
      </w:del>
    </w:p>
    <w:tbl>
      <w:tblPr>
        <w:tblStyle w:val="a3"/>
        <w:tblW w:w="10774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710"/>
        <w:gridCol w:w="2693"/>
        <w:gridCol w:w="4252"/>
        <w:gridCol w:w="3119"/>
      </w:tblGrid>
      <w:tr w:rsidR="00A10A1D" w:rsidRPr="004861DE" w14:paraId="22F0BCCE" w14:textId="77777777" w:rsidTr="00F22FF1">
        <w:tc>
          <w:tcPr>
            <w:tcW w:w="10774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D32E96A" w14:textId="3E8CB083" w:rsidR="00A10A1D" w:rsidRPr="004B6126" w:rsidRDefault="00A10A1D" w:rsidP="00A10A1D">
            <w:pPr>
              <w:ind w:left="360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lang w:val="en-US" w:eastAsia="ru-RU"/>
              </w:rPr>
            </w:pPr>
            <w:r w:rsidRPr="004B6126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lang w:val="en-US" w:eastAsia="ru-RU"/>
              </w:rPr>
              <w:t>4. MATERIAL USED</w:t>
            </w:r>
          </w:p>
          <w:p w14:paraId="5283BCD9" w14:textId="1DEAA118" w:rsidR="00A10A1D" w:rsidRPr="004B6126" w:rsidRDefault="00A10A1D" w:rsidP="00A10A1D">
            <w:pPr>
              <w:ind w:left="360"/>
              <w:jc w:val="center"/>
              <w:rPr>
                <w:rFonts w:ascii="Arial" w:eastAsia="Times New Roman" w:hAnsi="Arial" w:cs="Arial"/>
                <w:i/>
                <w:iCs/>
                <w:color w:val="000000" w:themeColor="text1"/>
                <w:lang w:val="en-US" w:eastAsia="ru-RU"/>
              </w:rPr>
            </w:pPr>
            <w:r w:rsidRPr="004B6126">
              <w:rPr>
                <w:rFonts w:ascii="Arial" w:eastAsia="Times New Roman" w:hAnsi="Arial" w:cs="Arial"/>
                <w:i/>
                <w:iCs/>
                <w:color w:val="000000" w:themeColor="text1"/>
                <w:sz w:val="16"/>
                <w:szCs w:val="16"/>
                <w:lang w:val="en-US" w:eastAsia="ru-RU"/>
              </w:rPr>
              <w:t>(used specification or brand where are several allowable alternatives, should be colored)</w:t>
            </w:r>
          </w:p>
        </w:tc>
      </w:tr>
      <w:tr w:rsidR="00A10A1D" w:rsidRPr="00FE5264" w14:paraId="0B06706C" w14:textId="77777777" w:rsidTr="00F22FF1">
        <w:trPr>
          <w:trHeight w:val="269"/>
        </w:trPr>
        <w:tc>
          <w:tcPr>
            <w:tcW w:w="7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3390CEF" w14:textId="6C8919D8" w:rsidR="00A10A1D" w:rsidRPr="004B6126" w:rsidRDefault="00A10A1D" w:rsidP="00A10A1D">
            <w:pPr>
              <w:tabs>
                <w:tab w:val="left" w:pos="1515"/>
              </w:tabs>
              <w:jc w:val="center"/>
              <w:rPr>
                <w:rStyle w:val="FontStyle126"/>
                <w:color w:val="000000" w:themeColor="text1"/>
                <w:sz w:val="22"/>
                <w:szCs w:val="22"/>
                <w:lang w:val="en-US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lang w:eastAsia="ru-RU"/>
              </w:rPr>
              <w:t>№</w:t>
            </w:r>
          </w:p>
        </w:tc>
        <w:tc>
          <w:tcPr>
            <w:tcW w:w="26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887FADD" w14:textId="62B175FE" w:rsidR="00A10A1D" w:rsidRPr="004B6126" w:rsidRDefault="00A10A1D" w:rsidP="00A10A1D">
            <w:pPr>
              <w:tabs>
                <w:tab w:val="left" w:pos="1515"/>
              </w:tabs>
              <w:jc w:val="center"/>
              <w:rPr>
                <w:rStyle w:val="FontStyle126"/>
                <w:color w:val="000000" w:themeColor="text1"/>
                <w:sz w:val="22"/>
                <w:szCs w:val="22"/>
                <w:lang w:val="en-US"/>
              </w:rPr>
            </w:pPr>
            <w:r w:rsidRPr="004B6126"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  <w:t>Specification</w:t>
            </w:r>
          </w:p>
        </w:tc>
        <w:tc>
          <w:tcPr>
            <w:tcW w:w="425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3AFA376" w14:textId="596EED45" w:rsidR="00A10A1D" w:rsidRPr="004B6126" w:rsidRDefault="00A10A1D" w:rsidP="00A10A1D">
            <w:pPr>
              <w:jc w:val="center"/>
              <w:rPr>
                <w:color w:val="000000" w:themeColor="text1"/>
              </w:rPr>
            </w:pPr>
            <w:r w:rsidRPr="004B6126"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  <w:t>Description</w:t>
            </w:r>
          </w:p>
        </w:tc>
        <w:tc>
          <w:tcPr>
            <w:tcW w:w="31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41EC207" w14:textId="0F916808" w:rsidR="00A10A1D" w:rsidRPr="004B6126" w:rsidRDefault="00A10A1D" w:rsidP="00A10A1D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4B6126"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  <w:t>Serviceable Tag No</w:t>
            </w:r>
          </w:p>
        </w:tc>
      </w:tr>
      <w:tr w:rsidR="00CC06AE" w:rsidRPr="00CF4633" w14:paraId="5137027D" w14:textId="77777777" w:rsidTr="00F22FF1">
        <w:trPr>
          <w:trHeight w:val="269"/>
        </w:trPr>
        <w:tc>
          <w:tcPr>
            <w:tcW w:w="71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6DCA46AA" w14:textId="793AE75B" w:rsidR="00CC06AE" w:rsidRPr="00601DE7" w:rsidRDefault="00CC06AE" w:rsidP="00CC06AE">
            <w:pPr>
              <w:tabs>
                <w:tab w:val="left" w:pos="1515"/>
              </w:tabs>
              <w:jc w:val="center"/>
              <w:rPr>
                <w:rFonts w:ascii="Arial" w:eastAsiaTheme="minorEastAsia" w:hAnsi="Arial" w:cs="Arial"/>
                <w:bCs/>
                <w:color w:val="000000" w:themeColor="text1"/>
                <w:sz w:val="20"/>
                <w:szCs w:val="20"/>
                <w:lang w:val="en-US" w:eastAsia="ru-RU"/>
              </w:rPr>
            </w:pPr>
          </w:p>
        </w:tc>
        <w:tc>
          <w:tcPr>
            <w:tcW w:w="2693" w:type="dxa"/>
            <w:tcBorders>
              <w:top w:val="single" w:sz="12" w:space="0" w:color="auto"/>
            </w:tcBorders>
            <w:vAlign w:val="center"/>
          </w:tcPr>
          <w:p w14:paraId="0405EC16" w14:textId="6D51E13E" w:rsidR="00CC06AE" w:rsidRPr="00DF09A5" w:rsidRDefault="00CC06AE" w:rsidP="00CC06AE">
            <w:pPr>
              <w:tabs>
                <w:tab w:val="left" w:pos="1515"/>
              </w:tabs>
              <w:jc w:val="center"/>
              <w:rPr>
                <w:rFonts w:ascii="Arial" w:hAnsi="Arial" w:cs="Arial"/>
                <w:bCs/>
                <w:color w:val="FF0000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4252" w:type="dxa"/>
            <w:tcBorders>
              <w:top w:val="single" w:sz="12" w:space="0" w:color="auto"/>
            </w:tcBorders>
            <w:vAlign w:val="center"/>
          </w:tcPr>
          <w:p w14:paraId="723EB313" w14:textId="6C554546" w:rsidR="00CC06AE" w:rsidRPr="00CC06AE" w:rsidRDefault="00CC06AE" w:rsidP="00396F5F">
            <w:pPr>
              <w:rPr>
                <w:rFonts w:ascii="Arial" w:hAnsi="Arial" w:cs="Arial"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6A68CABF" w14:textId="77777777" w:rsidR="00CC06AE" w:rsidRPr="004B6126" w:rsidRDefault="00CC06A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</w:pPr>
          </w:p>
        </w:tc>
      </w:tr>
      <w:tr w:rsidR="00CC06AE" w:rsidRPr="00FE3D96" w14:paraId="7A891213" w14:textId="77777777" w:rsidTr="00F22FF1">
        <w:trPr>
          <w:trHeight w:val="269"/>
        </w:trPr>
        <w:tc>
          <w:tcPr>
            <w:tcW w:w="710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051223D7" w14:textId="497B12DB" w:rsidR="00CC06AE" w:rsidRPr="00CC06AE" w:rsidRDefault="00CC06AE" w:rsidP="00CC06AE">
            <w:pPr>
              <w:tabs>
                <w:tab w:val="left" w:pos="1515"/>
              </w:tabs>
              <w:jc w:val="center"/>
              <w:rPr>
                <w:rFonts w:ascii="Arial" w:eastAsiaTheme="minorEastAsia" w:hAnsi="Arial" w:cs="Arial"/>
                <w:bCs/>
                <w:color w:val="000000" w:themeColor="text1"/>
                <w:sz w:val="20"/>
                <w:szCs w:val="20"/>
                <w:lang w:val="en-US" w:eastAsia="ru-RU"/>
              </w:rPr>
            </w:pPr>
          </w:p>
        </w:tc>
        <w:tc>
          <w:tcPr>
            <w:tcW w:w="2693" w:type="dxa"/>
            <w:vAlign w:val="center"/>
          </w:tcPr>
          <w:p w14:paraId="23F5916D" w14:textId="08B60218" w:rsidR="00CC06AE" w:rsidRPr="00DF09A5" w:rsidRDefault="00CC06AE" w:rsidP="00CC06AE">
            <w:pPr>
              <w:tabs>
                <w:tab w:val="left" w:pos="1515"/>
              </w:tabs>
              <w:jc w:val="center"/>
              <w:rPr>
                <w:rFonts w:ascii="Arial" w:hAnsi="Arial" w:cs="Arial"/>
                <w:bCs/>
                <w:color w:val="FF0000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4252" w:type="dxa"/>
            <w:vAlign w:val="center"/>
          </w:tcPr>
          <w:p w14:paraId="1ED8BD6B" w14:textId="4A6E68C4" w:rsidR="00CC06AE" w:rsidRPr="00CC06AE" w:rsidRDefault="00CC06AE" w:rsidP="00396F5F">
            <w:pPr>
              <w:rPr>
                <w:rFonts w:ascii="Arial" w:hAnsi="Arial" w:cs="Arial"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tcBorders>
              <w:bottom w:val="single" w:sz="4" w:space="0" w:color="auto"/>
              <w:right w:val="single" w:sz="12" w:space="0" w:color="auto"/>
            </w:tcBorders>
          </w:tcPr>
          <w:p w14:paraId="7BE77BE6" w14:textId="77777777" w:rsidR="00CC06AE" w:rsidRPr="004B6126" w:rsidRDefault="00CC06A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</w:pPr>
          </w:p>
        </w:tc>
      </w:tr>
      <w:tr w:rsidR="00CC06AE" w:rsidRPr="00FE3D96" w14:paraId="2021F4ED" w14:textId="77777777" w:rsidTr="00F22FF1">
        <w:trPr>
          <w:trHeight w:val="269"/>
        </w:trPr>
        <w:tc>
          <w:tcPr>
            <w:tcW w:w="710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34E3A2CE" w14:textId="729EBEFE" w:rsidR="00CC06AE" w:rsidRPr="00CC06AE" w:rsidRDefault="00CC06AE" w:rsidP="00CC06AE">
            <w:pPr>
              <w:tabs>
                <w:tab w:val="left" w:pos="1515"/>
              </w:tabs>
              <w:jc w:val="center"/>
              <w:rPr>
                <w:rFonts w:ascii="Arial" w:eastAsiaTheme="minorEastAsia" w:hAnsi="Arial" w:cs="Arial"/>
                <w:bCs/>
                <w:color w:val="000000" w:themeColor="text1"/>
                <w:sz w:val="20"/>
                <w:szCs w:val="20"/>
                <w:lang w:val="en-US" w:eastAsia="ru-RU"/>
              </w:rPr>
            </w:pPr>
          </w:p>
        </w:tc>
        <w:tc>
          <w:tcPr>
            <w:tcW w:w="2693" w:type="dxa"/>
            <w:vAlign w:val="center"/>
          </w:tcPr>
          <w:p w14:paraId="1BE99A05" w14:textId="47C1D896" w:rsidR="00CC06AE" w:rsidRPr="00CC06AE" w:rsidRDefault="00CC06AE" w:rsidP="00CC06AE">
            <w:pPr>
              <w:tabs>
                <w:tab w:val="left" w:pos="1515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4252" w:type="dxa"/>
            <w:vAlign w:val="center"/>
          </w:tcPr>
          <w:p w14:paraId="6BC67BD8" w14:textId="61B3BF61" w:rsidR="00CC06AE" w:rsidRPr="00CC06AE" w:rsidRDefault="00CC06A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tcBorders>
              <w:bottom w:val="single" w:sz="4" w:space="0" w:color="auto"/>
              <w:right w:val="single" w:sz="12" w:space="0" w:color="auto"/>
            </w:tcBorders>
          </w:tcPr>
          <w:p w14:paraId="3889F8FE" w14:textId="77777777" w:rsidR="00CC06AE" w:rsidRPr="004B6126" w:rsidRDefault="00CC06A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</w:pPr>
          </w:p>
        </w:tc>
      </w:tr>
      <w:tr w:rsidR="008B54DE" w:rsidRPr="00FE3D96" w14:paraId="38047236" w14:textId="77777777" w:rsidTr="00F22FF1">
        <w:trPr>
          <w:trHeight w:val="269"/>
        </w:trPr>
        <w:tc>
          <w:tcPr>
            <w:tcW w:w="710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132D3C57" w14:textId="77777777" w:rsidR="008B54DE" w:rsidRPr="00CC06AE" w:rsidRDefault="008B54DE" w:rsidP="00CC06AE">
            <w:pPr>
              <w:tabs>
                <w:tab w:val="left" w:pos="1515"/>
              </w:tabs>
              <w:jc w:val="center"/>
              <w:rPr>
                <w:rFonts w:ascii="Arial" w:eastAsiaTheme="minorEastAsia" w:hAnsi="Arial" w:cs="Arial"/>
                <w:bCs/>
                <w:color w:val="000000" w:themeColor="text1"/>
                <w:sz w:val="20"/>
                <w:szCs w:val="20"/>
                <w:lang w:val="en-US" w:eastAsia="ru-RU"/>
              </w:rPr>
            </w:pPr>
          </w:p>
        </w:tc>
        <w:tc>
          <w:tcPr>
            <w:tcW w:w="2693" w:type="dxa"/>
            <w:vAlign w:val="center"/>
          </w:tcPr>
          <w:p w14:paraId="4970839C" w14:textId="77777777" w:rsidR="008B54DE" w:rsidRPr="00CC06AE" w:rsidRDefault="008B54DE" w:rsidP="00CC06AE">
            <w:pPr>
              <w:tabs>
                <w:tab w:val="left" w:pos="1515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4252" w:type="dxa"/>
            <w:vAlign w:val="center"/>
          </w:tcPr>
          <w:p w14:paraId="7C75E5BD" w14:textId="77777777" w:rsidR="008B54DE" w:rsidRPr="00CC06AE" w:rsidRDefault="008B54D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tcBorders>
              <w:bottom w:val="single" w:sz="4" w:space="0" w:color="auto"/>
              <w:right w:val="single" w:sz="12" w:space="0" w:color="auto"/>
            </w:tcBorders>
          </w:tcPr>
          <w:p w14:paraId="51FB7D58" w14:textId="77777777" w:rsidR="008B54DE" w:rsidRPr="004B6126" w:rsidRDefault="008B54D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</w:pPr>
          </w:p>
        </w:tc>
      </w:tr>
      <w:tr w:rsidR="008B54DE" w:rsidRPr="00FE3D96" w14:paraId="524A2B64" w14:textId="77777777" w:rsidTr="00F22FF1">
        <w:trPr>
          <w:trHeight w:val="269"/>
        </w:trPr>
        <w:tc>
          <w:tcPr>
            <w:tcW w:w="710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1D9E41E8" w14:textId="77777777" w:rsidR="008B54DE" w:rsidRPr="00CC06AE" w:rsidRDefault="008B54DE" w:rsidP="00CC06AE">
            <w:pPr>
              <w:tabs>
                <w:tab w:val="left" w:pos="1515"/>
              </w:tabs>
              <w:jc w:val="center"/>
              <w:rPr>
                <w:rFonts w:ascii="Arial" w:eastAsiaTheme="minorEastAsia" w:hAnsi="Arial" w:cs="Arial"/>
                <w:bCs/>
                <w:color w:val="000000" w:themeColor="text1"/>
                <w:sz w:val="20"/>
                <w:szCs w:val="20"/>
                <w:lang w:val="en-US" w:eastAsia="ru-RU"/>
              </w:rPr>
            </w:pPr>
          </w:p>
        </w:tc>
        <w:tc>
          <w:tcPr>
            <w:tcW w:w="2693" w:type="dxa"/>
            <w:vAlign w:val="center"/>
          </w:tcPr>
          <w:p w14:paraId="5B533546" w14:textId="77777777" w:rsidR="008B54DE" w:rsidRPr="00CC06AE" w:rsidRDefault="008B54DE" w:rsidP="00CC06AE">
            <w:pPr>
              <w:tabs>
                <w:tab w:val="left" w:pos="1515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4252" w:type="dxa"/>
            <w:vAlign w:val="center"/>
          </w:tcPr>
          <w:p w14:paraId="222FB006" w14:textId="77777777" w:rsidR="008B54DE" w:rsidRPr="00CC06AE" w:rsidRDefault="008B54D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tcBorders>
              <w:bottom w:val="single" w:sz="4" w:space="0" w:color="auto"/>
              <w:right w:val="single" w:sz="12" w:space="0" w:color="auto"/>
            </w:tcBorders>
          </w:tcPr>
          <w:p w14:paraId="1A8097BF" w14:textId="77777777" w:rsidR="008B54DE" w:rsidRPr="004B6126" w:rsidRDefault="008B54D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</w:pPr>
          </w:p>
        </w:tc>
      </w:tr>
      <w:tr w:rsidR="00CC06AE" w:rsidRPr="00E008B4" w14:paraId="69AA0180" w14:textId="77777777" w:rsidTr="00F22FF1">
        <w:trPr>
          <w:trHeight w:val="269"/>
        </w:trPr>
        <w:tc>
          <w:tcPr>
            <w:tcW w:w="710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1A6C5E59" w14:textId="3DE8DD2B" w:rsidR="00CC06AE" w:rsidRPr="00CC06AE" w:rsidRDefault="00CC06AE" w:rsidP="00CC06AE">
            <w:pPr>
              <w:tabs>
                <w:tab w:val="left" w:pos="1515"/>
              </w:tabs>
              <w:jc w:val="center"/>
              <w:rPr>
                <w:rFonts w:ascii="Arial" w:eastAsiaTheme="minorEastAsia" w:hAnsi="Arial" w:cs="Arial"/>
                <w:bCs/>
                <w:color w:val="000000" w:themeColor="text1"/>
                <w:sz w:val="20"/>
                <w:szCs w:val="20"/>
                <w:lang w:val="en-US" w:eastAsia="ru-RU"/>
              </w:rPr>
            </w:pPr>
          </w:p>
        </w:tc>
        <w:tc>
          <w:tcPr>
            <w:tcW w:w="2693" w:type="dxa"/>
            <w:vAlign w:val="center"/>
          </w:tcPr>
          <w:p w14:paraId="4A6C4709" w14:textId="00D31C14" w:rsidR="00CC06AE" w:rsidRPr="00CC06AE" w:rsidRDefault="00CC06AE" w:rsidP="00CC06AE">
            <w:pPr>
              <w:tabs>
                <w:tab w:val="left" w:pos="1515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4252" w:type="dxa"/>
            <w:vAlign w:val="center"/>
          </w:tcPr>
          <w:p w14:paraId="36EE01C8" w14:textId="4F120192" w:rsidR="00CC06AE" w:rsidRPr="00CC06AE" w:rsidRDefault="00CC06A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tcBorders>
              <w:bottom w:val="single" w:sz="4" w:space="0" w:color="auto"/>
              <w:right w:val="single" w:sz="12" w:space="0" w:color="auto"/>
            </w:tcBorders>
          </w:tcPr>
          <w:p w14:paraId="63C72381" w14:textId="77777777" w:rsidR="00CC06AE" w:rsidRPr="004B6126" w:rsidRDefault="00CC06A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</w:pPr>
          </w:p>
        </w:tc>
      </w:tr>
      <w:tr w:rsidR="00CC06AE" w:rsidRPr="002916C1" w14:paraId="1A251734" w14:textId="77777777" w:rsidTr="00F22FF1">
        <w:trPr>
          <w:trHeight w:val="269"/>
        </w:trPr>
        <w:tc>
          <w:tcPr>
            <w:tcW w:w="710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2CAB6407" w14:textId="34CD3D44" w:rsidR="00CC06AE" w:rsidRPr="00CC06AE" w:rsidRDefault="00CC06AE" w:rsidP="00CC06AE">
            <w:pPr>
              <w:tabs>
                <w:tab w:val="left" w:pos="1515"/>
              </w:tabs>
              <w:jc w:val="center"/>
              <w:rPr>
                <w:rFonts w:ascii="Arial" w:eastAsiaTheme="minorEastAsia" w:hAnsi="Arial" w:cs="Arial"/>
                <w:bCs/>
                <w:color w:val="000000" w:themeColor="text1"/>
                <w:sz w:val="20"/>
                <w:szCs w:val="20"/>
                <w:lang w:val="en-US" w:eastAsia="ru-RU"/>
              </w:rPr>
            </w:pPr>
          </w:p>
        </w:tc>
        <w:tc>
          <w:tcPr>
            <w:tcW w:w="2693" w:type="dxa"/>
            <w:vAlign w:val="center"/>
          </w:tcPr>
          <w:p w14:paraId="4629374F" w14:textId="381911D0" w:rsidR="00CC06AE" w:rsidRPr="00CC06AE" w:rsidRDefault="00CC06AE" w:rsidP="00CC06AE">
            <w:pPr>
              <w:tabs>
                <w:tab w:val="left" w:pos="1515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4252" w:type="dxa"/>
            <w:vAlign w:val="center"/>
          </w:tcPr>
          <w:p w14:paraId="363BB894" w14:textId="2979936A" w:rsidR="00CC06AE" w:rsidRPr="00CC06AE" w:rsidRDefault="00CC06A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tcBorders>
              <w:bottom w:val="single" w:sz="4" w:space="0" w:color="auto"/>
              <w:right w:val="single" w:sz="12" w:space="0" w:color="auto"/>
            </w:tcBorders>
          </w:tcPr>
          <w:p w14:paraId="2C24C84E" w14:textId="77777777" w:rsidR="00CC06AE" w:rsidRPr="004B6126" w:rsidRDefault="00CC06A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</w:pPr>
          </w:p>
        </w:tc>
      </w:tr>
      <w:tr w:rsidR="00E41FB2" w:rsidRPr="002916C1" w14:paraId="7BEE0151" w14:textId="77777777" w:rsidTr="00F22FF1">
        <w:trPr>
          <w:trHeight w:val="269"/>
        </w:trPr>
        <w:tc>
          <w:tcPr>
            <w:tcW w:w="710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6AB3501F" w14:textId="77777777" w:rsidR="00E41FB2" w:rsidRPr="00CC06AE" w:rsidRDefault="00E41FB2" w:rsidP="00CC06AE">
            <w:pPr>
              <w:tabs>
                <w:tab w:val="left" w:pos="1515"/>
              </w:tabs>
              <w:jc w:val="center"/>
              <w:rPr>
                <w:rFonts w:ascii="Arial" w:eastAsiaTheme="minorEastAsia" w:hAnsi="Arial" w:cs="Arial"/>
                <w:bCs/>
                <w:color w:val="000000" w:themeColor="text1"/>
                <w:sz w:val="20"/>
                <w:szCs w:val="20"/>
                <w:lang w:val="en-US" w:eastAsia="ru-RU"/>
              </w:rPr>
            </w:pPr>
          </w:p>
        </w:tc>
        <w:tc>
          <w:tcPr>
            <w:tcW w:w="2693" w:type="dxa"/>
            <w:vAlign w:val="center"/>
          </w:tcPr>
          <w:p w14:paraId="7C15AA85" w14:textId="77777777" w:rsidR="00E41FB2" w:rsidRPr="00CC06AE" w:rsidRDefault="00E41FB2" w:rsidP="00CC06AE">
            <w:pPr>
              <w:tabs>
                <w:tab w:val="left" w:pos="1515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4252" w:type="dxa"/>
            <w:vAlign w:val="center"/>
          </w:tcPr>
          <w:p w14:paraId="663BBAC8" w14:textId="77777777" w:rsidR="00E41FB2" w:rsidRPr="00CC06AE" w:rsidRDefault="00E41FB2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tcBorders>
              <w:bottom w:val="single" w:sz="4" w:space="0" w:color="auto"/>
              <w:right w:val="single" w:sz="12" w:space="0" w:color="auto"/>
            </w:tcBorders>
          </w:tcPr>
          <w:p w14:paraId="1C797E46" w14:textId="77777777" w:rsidR="00E41FB2" w:rsidRPr="004B6126" w:rsidRDefault="00E41FB2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</w:pPr>
          </w:p>
        </w:tc>
      </w:tr>
      <w:tr w:rsidR="00E41FB2" w:rsidRPr="002916C1" w14:paraId="54C7D7BF" w14:textId="77777777" w:rsidTr="00F22FF1">
        <w:trPr>
          <w:trHeight w:val="269"/>
        </w:trPr>
        <w:tc>
          <w:tcPr>
            <w:tcW w:w="710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74B581F9" w14:textId="77777777" w:rsidR="00E41FB2" w:rsidRPr="00CC06AE" w:rsidRDefault="00E41FB2" w:rsidP="00CC06AE">
            <w:pPr>
              <w:tabs>
                <w:tab w:val="left" w:pos="1515"/>
              </w:tabs>
              <w:jc w:val="center"/>
              <w:rPr>
                <w:rFonts w:ascii="Arial" w:eastAsiaTheme="minorEastAsia" w:hAnsi="Arial" w:cs="Arial"/>
                <w:bCs/>
                <w:color w:val="000000" w:themeColor="text1"/>
                <w:sz w:val="20"/>
                <w:szCs w:val="20"/>
                <w:lang w:val="en-US" w:eastAsia="ru-RU"/>
              </w:rPr>
            </w:pP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14:paraId="72482FE8" w14:textId="77777777" w:rsidR="00E41FB2" w:rsidRPr="00CC06AE" w:rsidRDefault="00E41FB2" w:rsidP="00CC06AE">
            <w:pPr>
              <w:tabs>
                <w:tab w:val="left" w:pos="1515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4252" w:type="dxa"/>
            <w:tcBorders>
              <w:bottom w:val="single" w:sz="4" w:space="0" w:color="auto"/>
            </w:tcBorders>
            <w:vAlign w:val="center"/>
          </w:tcPr>
          <w:p w14:paraId="5662BA43" w14:textId="77777777" w:rsidR="00E41FB2" w:rsidRPr="00CC06AE" w:rsidRDefault="00E41FB2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tcBorders>
              <w:bottom w:val="single" w:sz="4" w:space="0" w:color="auto"/>
              <w:right w:val="single" w:sz="12" w:space="0" w:color="auto"/>
            </w:tcBorders>
          </w:tcPr>
          <w:p w14:paraId="2490743C" w14:textId="77777777" w:rsidR="00E41FB2" w:rsidRPr="004B6126" w:rsidRDefault="00E41FB2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</w:pPr>
          </w:p>
        </w:tc>
      </w:tr>
      <w:tr w:rsidR="00E41FB2" w:rsidRPr="002916C1" w14:paraId="2BBE6EB9" w14:textId="77777777" w:rsidTr="00F22FF1">
        <w:trPr>
          <w:trHeight w:val="269"/>
        </w:trPr>
        <w:tc>
          <w:tcPr>
            <w:tcW w:w="710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11AC8BD6" w14:textId="77777777" w:rsidR="00E41FB2" w:rsidRPr="00CC06AE" w:rsidRDefault="00E41FB2" w:rsidP="00CC06AE">
            <w:pPr>
              <w:tabs>
                <w:tab w:val="left" w:pos="1515"/>
              </w:tabs>
              <w:jc w:val="center"/>
              <w:rPr>
                <w:rFonts w:ascii="Arial" w:eastAsiaTheme="minorEastAsia" w:hAnsi="Arial" w:cs="Arial"/>
                <w:bCs/>
                <w:color w:val="000000" w:themeColor="text1"/>
                <w:sz w:val="20"/>
                <w:szCs w:val="20"/>
                <w:lang w:val="en-US" w:eastAsia="ru-RU"/>
              </w:rPr>
            </w:pPr>
          </w:p>
        </w:tc>
        <w:tc>
          <w:tcPr>
            <w:tcW w:w="2693" w:type="dxa"/>
            <w:tcBorders>
              <w:bottom w:val="single" w:sz="12" w:space="0" w:color="auto"/>
            </w:tcBorders>
            <w:vAlign w:val="center"/>
          </w:tcPr>
          <w:p w14:paraId="237D553B" w14:textId="77777777" w:rsidR="00E41FB2" w:rsidRPr="00CC06AE" w:rsidRDefault="00E41FB2" w:rsidP="00CC06AE">
            <w:pPr>
              <w:tabs>
                <w:tab w:val="left" w:pos="1515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4252" w:type="dxa"/>
            <w:tcBorders>
              <w:bottom w:val="single" w:sz="12" w:space="0" w:color="auto"/>
            </w:tcBorders>
            <w:vAlign w:val="center"/>
          </w:tcPr>
          <w:p w14:paraId="1A3B6CA9" w14:textId="77777777" w:rsidR="00E41FB2" w:rsidRPr="00CC06AE" w:rsidRDefault="00E41FB2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tcBorders>
              <w:bottom w:val="single" w:sz="12" w:space="0" w:color="auto"/>
              <w:right w:val="single" w:sz="12" w:space="0" w:color="auto"/>
            </w:tcBorders>
          </w:tcPr>
          <w:p w14:paraId="74C45A05" w14:textId="77777777" w:rsidR="00E41FB2" w:rsidRPr="004B6126" w:rsidRDefault="00E41FB2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</w:pPr>
          </w:p>
        </w:tc>
      </w:tr>
    </w:tbl>
    <w:p w14:paraId="7EEE4492" w14:textId="1D1E4B0A" w:rsidR="00AF48F7" w:rsidRPr="00AF48F7" w:rsidRDefault="00AF48F7" w:rsidP="00060D6C">
      <w:pPr>
        <w:tabs>
          <w:tab w:val="left" w:pos="3180"/>
        </w:tabs>
        <w:rPr>
          <w:lang w:val="en-US"/>
        </w:rPr>
      </w:pPr>
    </w:p>
    <w:sectPr w:rsidR="00AF48F7" w:rsidRPr="00AF48F7" w:rsidSect="007767DC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567" w:right="850" w:bottom="1134" w:left="851" w:header="397" w:footer="11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58E751" w14:textId="77777777" w:rsidR="000F081C" w:rsidRDefault="000F081C" w:rsidP="00A10A1D">
      <w:r>
        <w:separator/>
      </w:r>
    </w:p>
  </w:endnote>
  <w:endnote w:type="continuationSeparator" w:id="0">
    <w:p w14:paraId="0565ABB0" w14:textId="77777777" w:rsidR="000F081C" w:rsidRDefault="000F081C" w:rsidP="00A10A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a3"/>
      <w:tblpPr w:leftFromText="180" w:rightFromText="180" w:vertAnchor="text" w:horzAnchor="page" w:tblpX="593" w:tblpY="169"/>
      <w:tblW w:w="10777" w:type="dxa"/>
      <w:tblLook w:val="04A0" w:firstRow="1" w:lastRow="0" w:firstColumn="1" w:lastColumn="0" w:noHBand="0" w:noVBand="1"/>
    </w:tblPr>
    <w:tblGrid>
      <w:gridCol w:w="8642"/>
      <w:gridCol w:w="2135"/>
    </w:tblGrid>
    <w:tr w:rsidR="00F714D1" w:rsidRPr="00B605F2" w14:paraId="3DE53305" w14:textId="77777777" w:rsidTr="0092364A">
      <w:trPr>
        <w:trHeight w:val="183"/>
      </w:trPr>
      <w:tc>
        <w:tcPr>
          <w:tcW w:w="8642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A6A6A6" w:themeColor="background1" w:themeShade="A6"/>
            <w:right w:val="single" w:sz="4" w:space="0" w:color="BFBFBF" w:themeColor="background1" w:themeShade="BF"/>
          </w:tcBorders>
          <w:vAlign w:val="center"/>
        </w:tcPr>
        <w:p w14:paraId="2A8808E5" w14:textId="609AE714" w:rsidR="00F714D1" w:rsidRPr="00B605F2" w:rsidRDefault="00F714D1" w:rsidP="00F714D1">
          <w:pPr>
            <w:spacing w:line="100" w:lineRule="atLeast"/>
            <w:rPr>
              <w:rFonts w:ascii="Arial" w:eastAsia="Arial Unicode MS" w:hAnsi="Arial" w:cs="Arial"/>
              <w:lang w:val="en-US" w:eastAsia="ru-RU"/>
            </w:rPr>
          </w:pPr>
          <w:r>
            <w:t>Форма</w:t>
          </w:r>
          <w:r w:rsidRPr="00BC5BD2">
            <w:rPr>
              <w:lang w:val="en-US"/>
            </w:rPr>
            <w:t xml:space="preserve"> </w:t>
          </w:r>
          <w:r>
            <w:rPr>
              <w:lang w:val="en-US"/>
            </w:rPr>
            <w:t>AT</w:t>
          </w:r>
          <w:r w:rsidRPr="00BC5BD2">
            <w:rPr>
              <w:lang w:val="en-US"/>
            </w:rPr>
            <w:t xml:space="preserve"> </w:t>
          </w:r>
          <w:r>
            <w:rPr>
              <w:lang w:val="en-US"/>
            </w:rPr>
            <w:t xml:space="preserve">105. </w:t>
          </w:r>
          <w:r>
            <w:t>Ревизия</w:t>
          </w:r>
          <w:r>
            <w:rPr>
              <w:lang w:val="en-US"/>
            </w:rPr>
            <w:t xml:space="preserve"> 00. </w:t>
          </w:r>
          <w:r>
            <w:t>Дата</w:t>
          </w:r>
          <w:r w:rsidRPr="007C76C9">
            <w:rPr>
              <w:lang w:val="en-US"/>
            </w:rPr>
            <w:t>:</w:t>
          </w:r>
          <w:r w:rsidRPr="00BC5BD2">
            <w:rPr>
              <w:lang w:val="en-US"/>
            </w:rPr>
            <w:t xml:space="preserve"> </w:t>
          </w:r>
          <w:r>
            <w:rPr>
              <w:lang w:val="en-US"/>
            </w:rPr>
            <w:t>05.03.2024</w:t>
          </w:r>
        </w:p>
      </w:tc>
      <w:tc>
        <w:tcPr>
          <w:tcW w:w="213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vAlign w:val="center"/>
        </w:tcPr>
        <w:p w14:paraId="43520DB8" w14:textId="518E4781" w:rsidR="00F714D1" w:rsidRPr="00843BA0" w:rsidRDefault="00F714D1" w:rsidP="000B25B6">
          <w:pPr>
            <w:pStyle w:val="a5"/>
            <w:ind w:left="-248" w:right="-434"/>
            <w:jc w:val="center"/>
            <w:rPr>
              <w:rFonts w:ascii="Arial" w:hAnsi="Arial" w:cs="Arial"/>
              <w:sz w:val="20"/>
              <w:szCs w:val="20"/>
              <w:lang w:val="en-US"/>
            </w:rPr>
          </w:pPr>
          <w:r>
            <w:rPr>
              <w:rFonts w:ascii="Arial" w:hAnsi="Arial" w:cs="Arial"/>
              <w:sz w:val="20"/>
              <w:szCs w:val="20"/>
              <w:lang w:val="en-US"/>
            </w:rPr>
            <w:t>Страница</w:t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t xml:space="preserve"> </w:t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fldChar w:fldCharType="begin"/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instrText>PAGE  \* Arabic  \* MERGEFORMAT</w:instrText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fldChar w:fldCharType="separate"/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t>1</w:t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fldChar w:fldCharType="end"/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t xml:space="preserve"> </w:t>
          </w:r>
          <w:r>
            <w:rPr>
              <w:rFonts w:ascii="Arial" w:hAnsi="Arial" w:cs="Arial"/>
              <w:sz w:val="20"/>
              <w:szCs w:val="20"/>
              <w:lang w:val="en-US"/>
            </w:rPr>
            <w:t>из</w:t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t xml:space="preserve"> </w:t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fldChar w:fldCharType="begin"/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instrText>NUMPAGES  \* Arabic  \* MERGEFORMAT</w:instrText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fldChar w:fldCharType="separate"/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t>2</w:t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fldChar w:fldCharType="end"/>
          </w:r>
        </w:p>
      </w:tc>
    </w:tr>
  </w:tbl>
  <w:p w14:paraId="635D6E58" w14:textId="77777777" w:rsidR="00843BA0" w:rsidRDefault="00843BA0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475288758"/>
      <w:docPartObj>
        <w:docPartGallery w:val="Page Numbers (Bottom of Page)"/>
        <w:docPartUnique/>
      </w:docPartObj>
    </w:sdtPr>
    <w:sdtContent>
      <w:p w14:paraId="058C1F57" w14:textId="77777777" w:rsidR="00687F33" w:rsidRPr="00687F33" w:rsidRDefault="00687F33" w:rsidP="00687F33">
        <w:pPr>
          <w:pStyle w:val="a5"/>
          <w:ind w:right="-1"/>
        </w:pPr>
      </w:p>
      <w:tbl>
        <w:tblPr>
          <w:tblStyle w:val="a3"/>
          <w:tblpPr w:leftFromText="180" w:rightFromText="180" w:vertAnchor="text" w:horzAnchor="page" w:tblpX="593" w:tblpY="169"/>
          <w:tblW w:w="10777" w:type="dxa"/>
          <w:tblLook w:val="04A0" w:firstRow="1" w:lastRow="0" w:firstColumn="1" w:lastColumn="0" w:noHBand="0" w:noVBand="1"/>
        </w:tblPr>
        <w:tblGrid>
          <w:gridCol w:w="8742"/>
          <w:gridCol w:w="2035"/>
        </w:tblGrid>
        <w:tr w:rsidR="00F714D1" w:rsidRPr="00B605F2" w14:paraId="74C579C7" w14:textId="77777777" w:rsidTr="002E1329">
          <w:trPr>
            <w:trHeight w:val="183"/>
          </w:trPr>
          <w:tc>
            <w:tcPr>
              <w:tcW w:w="8742" w:type="dxa"/>
              <w:tcBorders>
                <w:top w:val="single" w:sz="4" w:space="0" w:color="BFBFBF" w:themeColor="background1" w:themeShade="BF"/>
                <w:left w:val="single" w:sz="4" w:space="0" w:color="BFBFBF" w:themeColor="background1" w:themeShade="BF"/>
                <w:bottom w:val="single" w:sz="4" w:space="0" w:color="A6A6A6" w:themeColor="background1" w:themeShade="A6"/>
                <w:right w:val="single" w:sz="4" w:space="0" w:color="BFBFBF" w:themeColor="background1" w:themeShade="BF"/>
              </w:tcBorders>
              <w:vAlign w:val="center"/>
            </w:tcPr>
            <w:p w14:paraId="36D17904" w14:textId="3791B6B1" w:rsidR="00F714D1" w:rsidRPr="00B605F2" w:rsidRDefault="00F714D1" w:rsidP="00F714D1">
              <w:pPr>
                <w:spacing w:line="100" w:lineRule="atLeast"/>
                <w:rPr>
                  <w:rFonts w:ascii="Arial" w:eastAsia="Arial Unicode MS" w:hAnsi="Arial" w:cs="Arial"/>
                  <w:lang w:val="en-US" w:eastAsia="ru-RU"/>
                </w:rPr>
              </w:pPr>
              <w:r>
                <w:t>Форма</w:t>
              </w:r>
              <w:r w:rsidRPr="00BC5BD2">
                <w:rPr>
                  <w:lang w:val="en-US"/>
                </w:rPr>
                <w:t xml:space="preserve"> </w:t>
              </w:r>
              <w:r>
                <w:rPr>
                  <w:lang w:val="en-US"/>
                </w:rPr>
                <w:t>AT</w:t>
              </w:r>
              <w:r w:rsidRPr="00BC5BD2">
                <w:rPr>
                  <w:lang w:val="en-US"/>
                </w:rPr>
                <w:t xml:space="preserve"> </w:t>
              </w:r>
              <w:r>
                <w:rPr>
                  <w:lang w:val="en-US"/>
                </w:rPr>
                <w:t xml:space="preserve">105. </w:t>
              </w:r>
              <w:r>
                <w:t>Ревизия</w:t>
              </w:r>
              <w:r>
                <w:rPr>
                  <w:lang w:val="en-US"/>
                </w:rPr>
                <w:t xml:space="preserve"> 00. </w:t>
              </w:r>
              <w:r>
                <w:t>Дата</w:t>
              </w:r>
              <w:r w:rsidRPr="007C76C9">
                <w:rPr>
                  <w:lang w:val="en-US"/>
                </w:rPr>
                <w:t>:</w:t>
              </w:r>
              <w:r w:rsidRPr="00BC5BD2">
                <w:rPr>
                  <w:lang w:val="en-US"/>
                </w:rPr>
                <w:t xml:space="preserve"> </w:t>
              </w:r>
              <w:r>
                <w:rPr>
                  <w:lang w:val="en-US"/>
                </w:rPr>
                <w:t>05.03.2024</w:t>
              </w:r>
            </w:p>
          </w:tc>
          <w:tc>
            <w:tcPr>
              <w:tcW w:w="2035" w:type="dxa"/>
              <w:tcBorders>
                <w:top w:val="single" w:sz="4" w:space="0" w:color="BFBFBF" w:themeColor="background1" w:themeShade="BF"/>
                <w:left w:val="single" w:sz="4" w:space="0" w:color="BFBFBF" w:themeColor="background1" w:themeShade="BF"/>
                <w:bottom w:val="single" w:sz="4" w:space="0" w:color="BFBFBF" w:themeColor="background1" w:themeShade="BF"/>
                <w:right w:val="single" w:sz="4" w:space="0" w:color="BFBFBF" w:themeColor="background1" w:themeShade="BF"/>
              </w:tcBorders>
              <w:vAlign w:val="center"/>
            </w:tcPr>
            <w:p w14:paraId="6763A533" w14:textId="6015CD2B" w:rsidR="00F714D1" w:rsidRPr="00B605F2" w:rsidRDefault="00F714D1" w:rsidP="000B25B6">
              <w:pPr>
                <w:pStyle w:val="a5"/>
                <w:ind w:left="-248" w:right="-434"/>
                <w:jc w:val="center"/>
                <w:rPr>
                  <w:rFonts w:ascii="Arial" w:hAnsi="Arial" w:cs="Arial"/>
                  <w:sz w:val="20"/>
                  <w:szCs w:val="20"/>
                  <w:lang w:val="en-US"/>
                </w:rPr>
              </w:pPr>
              <w:r>
                <w:rPr>
                  <w:rFonts w:ascii="Arial" w:hAnsi="Arial" w:cs="Arial"/>
                  <w:sz w:val="20"/>
                  <w:szCs w:val="20"/>
                  <w:lang w:val="en-US"/>
                </w:rPr>
                <w:t>Страница</w:t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 </w:t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begin"/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instrText>PAGE  \* Arabic  \* MERGEFORMAT</w:instrText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separate"/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t>1</w:t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end"/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 </w:t>
              </w:r>
              <w:r>
                <w:rPr>
                  <w:rFonts w:ascii="Arial" w:hAnsi="Arial" w:cs="Arial"/>
                  <w:sz w:val="20"/>
                  <w:szCs w:val="20"/>
                  <w:lang w:val="en-US"/>
                </w:rPr>
                <w:t>из</w:t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 </w:t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begin"/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instrText>NUMPAGES  \* Arabic  \* MERGEFORMAT</w:instrText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separate"/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t>2</w:t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end"/>
              </w:r>
            </w:p>
          </w:tc>
        </w:tr>
      </w:tbl>
      <w:p w14:paraId="06E5CDCD" w14:textId="3E4ABBE1" w:rsidR="004210A6" w:rsidRPr="00687F33" w:rsidRDefault="00000000" w:rsidP="00843BA0">
        <w:pPr>
          <w:pStyle w:val="a5"/>
          <w:tabs>
            <w:tab w:val="clear" w:pos="4677"/>
            <w:tab w:val="clear" w:pos="9355"/>
            <w:tab w:val="left" w:pos="3125"/>
          </w:tabs>
        </w:pP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117326" w14:textId="77777777" w:rsidR="000F081C" w:rsidRDefault="000F081C" w:rsidP="00A10A1D">
      <w:r>
        <w:separator/>
      </w:r>
    </w:p>
  </w:footnote>
  <w:footnote w:type="continuationSeparator" w:id="0">
    <w:p w14:paraId="782392D2" w14:textId="77777777" w:rsidR="000F081C" w:rsidRDefault="000F081C" w:rsidP="00A10A1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a3"/>
      <w:tblW w:w="10774" w:type="dxa"/>
      <w:tblInd w:w="-289" w:type="dxa"/>
      <w:tblLook w:val="04A0" w:firstRow="1" w:lastRow="0" w:firstColumn="1" w:lastColumn="0" w:noHBand="0" w:noVBand="1"/>
    </w:tblPr>
    <w:tblGrid>
      <w:gridCol w:w="2978"/>
      <w:gridCol w:w="2835"/>
      <w:gridCol w:w="2693"/>
      <w:gridCol w:w="2268"/>
    </w:tblGrid>
    <w:tr w:rsidR="00F714D1" w14:paraId="1B5C1D2B" w14:textId="77777777" w:rsidTr="000523F9">
      <w:tc>
        <w:tcPr>
          <w:tcW w:w="2978" w:type="dxa"/>
          <w:vAlign w:val="center"/>
        </w:tcPr>
        <w:p w14:paraId="54010105" w14:textId="1493661E" w:rsidR="00F714D1" w:rsidRPr="00FE3D96" w:rsidRDefault="00F714D1" w:rsidP="00FE3D96">
          <w:pPr>
            <w:ind w:left="-142"/>
            <w:jc w:val="center"/>
            <w:rPr>
              <w:rFonts w:ascii="Cambria Math" w:hAnsi="Cambria Math"/>
              <w:b/>
              <w:color w:val="C00000"/>
              <w:sz w:val="16"/>
              <w:szCs w:val="16"/>
              <w:lang w:val="en-US"/>
            </w:rPr>
          </w:pPr>
          <w:r>
            <w:rPr>
              <w:noProof/>
            </w:rPr>
            <w:drawing>
              <wp:inline distT="0" distB="0" distL="0" distR="0" wp14:anchorId="08ABD79B" wp14:editId="4FA8AA20">
                <wp:extent cx="1466850" cy="590550"/>
                <wp:effectExtent l="0" t="0" r="0" b="0"/>
                <wp:docPr id="463519530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66850" cy="590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796" w:type="dxa"/>
          <w:gridSpan w:val="3"/>
          <w:vAlign w:val="center"/>
        </w:tcPr>
        <w:p w14:paraId="260EA852" w14:textId="42B7B983" w:rsidR="00F714D1" w:rsidRDefault="00F714D1" w:rsidP="00F714D1">
          <w:pPr>
            <w:pStyle w:val="a7"/>
            <w:jc w:val="center"/>
          </w:pPr>
          <w:r w:rsidRPr="006A435A">
            <w:rPr>
              <w:rFonts w:ascii="Arial" w:hAnsi="Arial" w:cs="Arial"/>
              <w:b/>
              <w:sz w:val="28"/>
              <w:szCs w:val="28"/>
              <w:lang w:val="en-US"/>
            </w:rPr>
            <w:t>COMPONENT MAINTENANCE JOB CARD</w:t>
          </w:r>
        </w:p>
      </w:tc>
    </w:tr>
    <w:tr w:rsidR="00356792" w14:paraId="551303FB" w14:textId="77777777" w:rsidTr="00356792">
      <w:tc>
        <w:tcPr>
          <w:tcW w:w="2978" w:type="dxa"/>
        </w:tcPr>
        <w:p w14:paraId="37D7CA1F" w14:textId="675F3519" w:rsidR="00356792" w:rsidRDefault="00356792">
          <w:pPr>
            <w:pStyle w:val="a7"/>
          </w:pPr>
          <w:r>
            <w:rPr>
              <w:rFonts w:ascii="Arial" w:hAnsi="Arial" w:cs="Arial"/>
              <w:b/>
              <w:lang w:val="en-US"/>
            </w:rPr>
            <w:t>WP CARD NO</w:t>
          </w:r>
        </w:p>
      </w:tc>
      <w:tc>
        <w:tcPr>
          <w:tcW w:w="2835" w:type="dxa"/>
        </w:tcPr>
        <w:p w14:paraId="6C71D662" w14:textId="40482F27" w:rsidR="00356792" w:rsidRDefault="00356792" w:rsidP="004410D7">
          <w:pPr>
            <w:pStyle w:val="a7"/>
            <w:jc w:val="center"/>
          </w:pPr>
          <w:permStart w:id="929523376" w:edGrp="everyone"/>
          <w:permEnd w:id="929523376"/>
        </w:p>
      </w:tc>
      <w:tc>
        <w:tcPr>
          <w:tcW w:w="2693" w:type="dxa"/>
        </w:tcPr>
        <w:p w14:paraId="663A669C" w14:textId="4078FBD6" w:rsidR="00356792" w:rsidRDefault="00356792">
          <w:pPr>
            <w:pStyle w:val="a7"/>
          </w:pPr>
          <w:r>
            <w:rPr>
              <w:rFonts w:ascii="Arial" w:hAnsi="Arial" w:cs="Arial"/>
              <w:b/>
              <w:lang w:val="en-US"/>
            </w:rPr>
            <w:t>CMJC NO</w:t>
          </w:r>
        </w:p>
      </w:tc>
      <w:tc>
        <w:tcPr>
          <w:tcW w:w="2268" w:type="dxa"/>
        </w:tcPr>
        <w:p w14:paraId="697F55FF" w14:textId="605190A9" w:rsidR="00356792" w:rsidRDefault="00402C09" w:rsidP="00FF6306">
          <w:pPr>
            <w:pStyle w:val="a7"/>
            <w:jc w:val="center"/>
          </w:pPr>
          <w:r w:rsidRPr="00160063">
            <w:rPr>
              <w:rFonts w:ascii="Arial" w:hAnsi="Arial" w:cs="Arial"/>
              <w:lang w:val="en-US"/>
            </w:rPr>
            <w:t>0</w:t>
          </w:r>
          <w:r>
            <w:rPr>
              <w:rFonts w:ascii="Arial" w:hAnsi="Arial" w:cs="Arial"/>
              <w:lang w:val="en-US"/>
            </w:rPr>
            <w:t>2</w:t>
          </w:r>
          <w:r w:rsidRPr="00160063">
            <w:rPr>
              <w:rFonts w:ascii="Arial" w:hAnsi="Arial" w:cs="Arial"/>
              <w:lang w:val="en-US"/>
            </w:rPr>
            <w:t>-334</w:t>
          </w:r>
          <w:r>
            <w:rPr>
              <w:rFonts w:ascii="Arial" w:hAnsi="Arial" w:cs="Arial"/>
              <w:lang w:val="en-US"/>
            </w:rPr>
            <w:t>711</w:t>
          </w:r>
          <w:r w:rsidRPr="00160063">
            <w:rPr>
              <w:rFonts w:ascii="Arial" w:hAnsi="Arial" w:cs="Arial"/>
              <w:lang w:val="en-US"/>
            </w:rPr>
            <w:t>-0</w:t>
          </w:r>
          <w:ins w:id="37" w:author="Aleksey Zholtikov" w:date="2025-09-17T09:46:00Z" w16du:dateUtc="2025-09-17T06:46:00Z">
            <w:r w:rsidR="008C4583">
              <w:rPr>
                <w:rFonts w:ascii="Arial" w:hAnsi="Arial" w:cs="Arial"/>
                <w:lang w:val="en-US"/>
              </w:rPr>
              <w:t>1</w:t>
            </w:r>
          </w:ins>
          <w:del w:id="38" w:author="Aleksey Zholtikov" w:date="2025-09-17T09:46:00Z" w16du:dateUtc="2025-09-17T06:46:00Z">
            <w:r w:rsidDel="008C4583">
              <w:rPr>
                <w:rFonts w:ascii="Arial" w:hAnsi="Arial" w:cs="Arial"/>
                <w:lang w:val="en-US"/>
              </w:rPr>
              <w:delText>0</w:delText>
            </w:r>
          </w:del>
        </w:p>
      </w:tc>
    </w:tr>
  </w:tbl>
  <w:p w14:paraId="5232C061" w14:textId="77777777" w:rsidR="003E2E45" w:rsidRDefault="003E2E45">
    <w:pPr>
      <w:pStyle w:val="a7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a3"/>
      <w:tblW w:w="10768" w:type="dxa"/>
      <w:jc w:val="center"/>
      <w:tblLayout w:type="fixed"/>
      <w:tblLook w:val="04A0" w:firstRow="1" w:lastRow="0" w:firstColumn="1" w:lastColumn="0" w:noHBand="0" w:noVBand="1"/>
    </w:tblPr>
    <w:tblGrid>
      <w:gridCol w:w="704"/>
      <w:gridCol w:w="773"/>
      <w:gridCol w:w="645"/>
      <w:gridCol w:w="708"/>
      <w:gridCol w:w="993"/>
      <w:gridCol w:w="165"/>
      <w:gridCol w:w="1394"/>
      <w:gridCol w:w="1629"/>
      <w:gridCol w:w="497"/>
      <w:gridCol w:w="992"/>
      <w:gridCol w:w="709"/>
      <w:gridCol w:w="425"/>
      <w:gridCol w:w="1134"/>
    </w:tblGrid>
    <w:tr w:rsidR="00F714D1" w:rsidRPr="002053BD" w14:paraId="7DE2F69A" w14:textId="77777777" w:rsidTr="00C1780F">
      <w:trPr>
        <w:trHeight w:val="976"/>
        <w:jc w:val="center"/>
      </w:trPr>
      <w:tc>
        <w:tcPr>
          <w:tcW w:w="2830" w:type="dxa"/>
          <w:gridSpan w:val="4"/>
          <w:vAlign w:val="center"/>
        </w:tcPr>
        <w:p w14:paraId="066D4FFD" w14:textId="082C9B69" w:rsidR="00F714D1" w:rsidRPr="00FD7860" w:rsidRDefault="00F714D1" w:rsidP="00FD7860">
          <w:pPr>
            <w:ind w:left="-142"/>
            <w:jc w:val="center"/>
            <w:rPr>
              <w:rFonts w:ascii="Cambria Math" w:hAnsi="Cambria Math"/>
              <w:b/>
              <w:color w:val="C00000"/>
              <w:sz w:val="16"/>
              <w:szCs w:val="16"/>
              <w:lang w:val="en-US"/>
            </w:rPr>
          </w:pPr>
          <w:r>
            <w:rPr>
              <w:noProof/>
            </w:rPr>
            <w:drawing>
              <wp:inline distT="0" distB="0" distL="0" distR="0" wp14:anchorId="3252C42B" wp14:editId="2C3C61DD">
                <wp:extent cx="1466215" cy="586740"/>
                <wp:effectExtent l="0" t="0" r="635" b="3810"/>
                <wp:docPr id="1852982827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66215" cy="5867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938" w:type="dxa"/>
          <w:gridSpan w:val="9"/>
          <w:vAlign w:val="center"/>
        </w:tcPr>
        <w:p w14:paraId="4C0BDB25" w14:textId="19C6479F" w:rsidR="00F714D1" w:rsidRPr="002053BD" w:rsidRDefault="00F714D1" w:rsidP="00F714D1">
          <w:pPr>
            <w:jc w:val="center"/>
            <w:rPr>
              <w:rFonts w:ascii="Arial" w:hAnsi="Arial" w:cs="Arial"/>
              <w:lang w:val="en-US"/>
            </w:rPr>
          </w:pPr>
          <w:r w:rsidRPr="006A435A">
            <w:rPr>
              <w:rFonts w:ascii="Arial" w:hAnsi="Arial" w:cs="Arial"/>
              <w:b/>
              <w:sz w:val="28"/>
              <w:szCs w:val="28"/>
              <w:lang w:val="en-US"/>
            </w:rPr>
            <w:t>COMPONENT MAINTENANCE JOB CARD</w:t>
          </w:r>
        </w:p>
      </w:tc>
    </w:tr>
    <w:tr w:rsidR="003E2E45" w:rsidRPr="006A435A" w14:paraId="423CA2D6" w14:textId="77777777" w:rsidTr="000D444C">
      <w:trPr>
        <w:trHeight w:val="225"/>
        <w:jc w:val="center"/>
      </w:trPr>
      <w:tc>
        <w:tcPr>
          <w:tcW w:w="2122" w:type="dxa"/>
          <w:gridSpan w:val="3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071B5BD3" w14:textId="77777777" w:rsidR="003E2E45" w:rsidRPr="00740BA8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Prepared by</w:t>
          </w:r>
        </w:p>
      </w:tc>
      <w:tc>
        <w:tcPr>
          <w:tcW w:w="1701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3F9E5417" w14:textId="77777777" w:rsidR="003E2E45" w:rsidRPr="00740BA8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Date</w:t>
          </w:r>
        </w:p>
      </w:tc>
      <w:tc>
        <w:tcPr>
          <w:tcW w:w="1559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380CD72A" w14:textId="0FF4EA2A" w:rsidR="003E2E45" w:rsidRPr="00740BA8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Sign</w:t>
          </w:r>
        </w:p>
      </w:tc>
      <w:tc>
        <w:tcPr>
          <w:tcW w:w="2126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5FA733CF" w14:textId="77777777" w:rsidR="003E2E45" w:rsidRPr="006A435A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Approved by</w:t>
          </w:r>
        </w:p>
      </w:tc>
      <w:tc>
        <w:tcPr>
          <w:tcW w:w="1701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2C7B65F7" w14:textId="77777777" w:rsidR="003E2E45" w:rsidRPr="006A435A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Date</w:t>
          </w:r>
        </w:p>
      </w:tc>
      <w:tc>
        <w:tcPr>
          <w:tcW w:w="1559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15037F70" w14:textId="77777777" w:rsidR="003E2E45" w:rsidRPr="006A435A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Sign</w:t>
          </w:r>
        </w:p>
      </w:tc>
    </w:tr>
    <w:tr w:rsidR="006B2D66" w14:paraId="2B074B16" w14:textId="77777777" w:rsidTr="000D444C">
      <w:trPr>
        <w:trHeight w:val="247"/>
        <w:jc w:val="center"/>
      </w:trPr>
      <w:tc>
        <w:tcPr>
          <w:tcW w:w="2122" w:type="dxa"/>
          <w:gridSpan w:val="3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2B3FB998" w14:textId="309036E0" w:rsidR="006B2D66" w:rsidRPr="00033E9A" w:rsidRDefault="006B2D66" w:rsidP="006B2D66">
          <w:pPr>
            <w:jc w:val="center"/>
            <w:rPr>
              <w:rFonts w:ascii="Arial" w:hAnsi="Arial" w:cs="Arial"/>
              <w:lang w:val="en-US"/>
            </w:rPr>
          </w:pPr>
          <w:r>
            <w:rPr>
              <w:rFonts w:ascii="Arial" w:hAnsi="Arial" w:cs="Arial"/>
              <w:lang w:val="en-US"/>
            </w:rPr>
            <w:t>Zholtikov A.</w:t>
          </w:r>
        </w:p>
      </w:tc>
      <w:tc>
        <w:tcPr>
          <w:tcW w:w="1701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46BFCB7E" w14:textId="5786028D" w:rsidR="006B2D66" w:rsidRPr="00033E9A" w:rsidRDefault="008C4583" w:rsidP="006B2D66">
          <w:pPr>
            <w:jc w:val="center"/>
            <w:rPr>
              <w:rFonts w:ascii="Arial" w:hAnsi="Arial" w:cs="Arial"/>
              <w:lang w:val="en-US"/>
            </w:rPr>
          </w:pPr>
          <w:ins w:id="39" w:author="Aleksey Zholtikov" w:date="2025-09-17T09:46:00Z" w16du:dateUtc="2025-09-17T06:46:00Z">
            <w:r>
              <w:rPr>
                <w:rFonts w:ascii="Arial" w:hAnsi="Arial" w:cs="Arial"/>
                <w:lang w:val="en-US"/>
              </w:rPr>
              <w:t>22</w:t>
            </w:r>
          </w:ins>
          <w:del w:id="40" w:author="Aleksey Zholtikov" w:date="2025-09-17T09:46:00Z" w16du:dateUtc="2025-09-17T06:46:00Z">
            <w:r w:rsidR="002051FD" w:rsidRPr="002051FD" w:rsidDel="008C4583">
              <w:rPr>
                <w:rFonts w:ascii="Arial" w:hAnsi="Arial" w:cs="Arial"/>
                <w:lang w:val="en-US"/>
              </w:rPr>
              <w:delText>03</w:delText>
            </w:r>
          </w:del>
          <w:r w:rsidR="006B2D66" w:rsidRPr="002051FD">
            <w:rPr>
              <w:rFonts w:ascii="Arial" w:hAnsi="Arial" w:cs="Arial"/>
              <w:lang w:val="en-US"/>
            </w:rPr>
            <w:t>.</w:t>
          </w:r>
          <w:r w:rsidR="002051FD" w:rsidRPr="002051FD">
            <w:rPr>
              <w:rFonts w:ascii="Arial" w:hAnsi="Arial" w:cs="Arial"/>
              <w:lang w:val="en-US"/>
            </w:rPr>
            <w:t>0</w:t>
          </w:r>
          <w:ins w:id="41" w:author="Aleksey Zholtikov" w:date="2025-09-17T09:46:00Z" w16du:dateUtc="2025-09-17T06:46:00Z">
            <w:r>
              <w:rPr>
                <w:rFonts w:ascii="Arial" w:hAnsi="Arial" w:cs="Arial"/>
                <w:lang w:val="en-US"/>
              </w:rPr>
              <w:t>9</w:t>
            </w:r>
          </w:ins>
          <w:del w:id="42" w:author="Aleksey Zholtikov" w:date="2025-09-17T09:46:00Z" w16du:dateUtc="2025-09-17T06:46:00Z">
            <w:r w:rsidR="002051FD" w:rsidRPr="002051FD" w:rsidDel="008C4583">
              <w:rPr>
                <w:rFonts w:ascii="Arial" w:hAnsi="Arial" w:cs="Arial"/>
                <w:lang w:val="en-US"/>
              </w:rPr>
              <w:delText>2</w:delText>
            </w:r>
          </w:del>
          <w:r w:rsidR="006B2D66" w:rsidRPr="002051FD">
            <w:rPr>
              <w:rFonts w:ascii="Arial" w:hAnsi="Arial" w:cs="Arial"/>
              <w:lang w:val="en-US"/>
            </w:rPr>
            <w:t>.202</w:t>
          </w:r>
          <w:r w:rsidR="002051FD" w:rsidRPr="002051FD">
            <w:rPr>
              <w:rFonts w:ascii="Arial" w:hAnsi="Arial" w:cs="Arial"/>
              <w:lang w:val="en-US"/>
            </w:rPr>
            <w:t>5</w:t>
          </w:r>
        </w:p>
      </w:tc>
      <w:tc>
        <w:tcPr>
          <w:tcW w:w="1559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46EE815B" w14:textId="3618DE3B" w:rsidR="006B2D66" w:rsidRDefault="006B2D66" w:rsidP="006B2D66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noProof/>
            </w:rPr>
            <w:drawing>
              <wp:inline distT="0" distB="0" distL="0" distR="0" wp14:anchorId="731258C5" wp14:editId="21E46784">
                <wp:extent cx="561474" cy="266700"/>
                <wp:effectExtent l="0" t="0" r="0" b="0"/>
                <wp:docPr id="1359670409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59670409" name="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68083" cy="26983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126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46E55F11" w14:textId="625FE405" w:rsidR="006B2D66" w:rsidRPr="00033E9A" w:rsidRDefault="006B2D66" w:rsidP="006B2D66">
          <w:pPr>
            <w:jc w:val="center"/>
            <w:rPr>
              <w:rFonts w:ascii="Arial" w:hAnsi="Arial" w:cs="Arial"/>
              <w:lang w:val="en-US"/>
            </w:rPr>
          </w:pPr>
          <w:r>
            <w:rPr>
              <w:rFonts w:ascii="Arial" w:hAnsi="Arial" w:cs="Arial"/>
              <w:lang w:val="en-US"/>
            </w:rPr>
            <w:t>Karateev</w:t>
          </w:r>
          <w:r w:rsidRPr="005476F9">
            <w:rPr>
              <w:rFonts w:ascii="Arial" w:hAnsi="Arial" w:cs="Arial"/>
              <w:lang w:val="en-US"/>
            </w:rPr>
            <w:t xml:space="preserve"> </w:t>
          </w:r>
          <w:r>
            <w:rPr>
              <w:rFonts w:ascii="Arial" w:hAnsi="Arial" w:cs="Arial"/>
              <w:lang w:val="en-US"/>
            </w:rPr>
            <w:t>D</w:t>
          </w:r>
          <w:r w:rsidRPr="005476F9">
            <w:rPr>
              <w:rFonts w:ascii="Arial" w:hAnsi="Arial" w:cs="Arial"/>
              <w:lang w:val="en-US"/>
            </w:rPr>
            <w:t>.</w:t>
          </w:r>
        </w:p>
      </w:tc>
      <w:tc>
        <w:tcPr>
          <w:tcW w:w="1701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687CF54D" w14:textId="178A3C95" w:rsidR="006B2D66" w:rsidRPr="00840C22" w:rsidRDefault="008C4583" w:rsidP="006B2D66">
          <w:pPr>
            <w:jc w:val="center"/>
            <w:rPr>
              <w:rFonts w:ascii="Arial" w:hAnsi="Arial" w:cs="Arial"/>
              <w:lang w:val="en-US"/>
            </w:rPr>
          </w:pPr>
          <w:ins w:id="43" w:author="Aleksey Zholtikov" w:date="2025-09-17T09:46:00Z" w16du:dateUtc="2025-09-17T06:46:00Z">
            <w:r>
              <w:rPr>
                <w:rFonts w:ascii="Arial" w:hAnsi="Arial" w:cs="Arial"/>
                <w:lang w:val="en-US"/>
              </w:rPr>
              <w:t>22</w:t>
            </w:r>
          </w:ins>
          <w:del w:id="44" w:author="Aleksey Zholtikov" w:date="2025-09-17T09:46:00Z" w16du:dateUtc="2025-09-17T06:46:00Z">
            <w:r w:rsidR="002051FD" w:rsidRPr="002051FD" w:rsidDel="008C4583">
              <w:rPr>
                <w:rFonts w:ascii="Arial" w:hAnsi="Arial" w:cs="Arial"/>
                <w:lang w:val="en-US"/>
              </w:rPr>
              <w:delText>03</w:delText>
            </w:r>
          </w:del>
          <w:r w:rsidR="002051FD" w:rsidRPr="002051FD">
            <w:rPr>
              <w:rFonts w:ascii="Arial" w:hAnsi="Arial" w:cs="Arial"/>
              <w:lang w:val="en-US"/>
            </w:rPr>
            <w:t>.0</w:t>
          </w:r>
          <w:ins w:id="45" w:author="Aleksey Zholtikov" w:date="2025-09-17T09:46:00Z" w16du:dateUtc="2025-09-17T06:46:00Z">
            <w:r>
              <w:rPr>
                <w:rFonts w:ascii="Arial" w:hAnsi="Arial" w:cs="Arial"/>
                <w:lang w:val="en-US"/>
              </w:rPr>
              <w:t>9</w:t>
            </w:r>
          </w:ins>
          <w:del w:id="46" w:author="Aleksey Zholtikov" w:date="2025-09-17T09:46:00Z" w16du:dateUtc="2025-09-17T06:46:00Z">
            <w:r w:rsidR="002051FD" w:rsidRPr="002051FD" w:rsidDel="008C4583">
              <w:rPr>
                <w:rFonts w:ascii="Arial" w:hAnsi="Arial" w:cs="Arial"/>
                <w:lang w:val="en-US"/>
              </w:rPr>
              <w:delText>2</w:delText>
            </w:r>
          </w:del>
          <w:r w:rsidR="002051FD" w:rsidRPr="002051FD">
            <w:rPr>
              <w:rFonts w:ascii="Arial" w:hAnsi="Arial" w:cs="Arial"/>
              <w:lang w:val="en-US"/>
            </w:rPr>
            <w:t>.2025</w:t>
          </w:r>
        </w:p>
      </w:tc>
      <w:tc>
        <w:tcPr>
          <w:tcW w:w="1559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1CDB7AEB" w14:textId="0C83712D" w:rsidR="006B2D66" w:rsidRDefault="006B2D66" w:rsidP="006B2D66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noProof/>
            </w:rPr>
            <w:drawing>
              <wp:inline distT="0" distB="0" distL="0" distR="0" wp14:anchorId="2999729D" wp14:editId="7ECEAB67">
                <wp:extent cx="425450" cy="323850"/>
                <wp:effectExtent l="0" t="0" r="0" b="0"/>
                <wp:docPr id="281126786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81126786" name="Рисунок 2"/>
                        <pic:cNvPicPr>
                          <a:picLocks noChangeAspect="1"/>
                        </pic:cNvPicPr>
                      </pic:nvPicPr>
                      <pic:blipFill rotWithShape="1"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20958" t="9094"/>
                        <a:stretch/>
                      </pic:blipFill>
                      <pic:spPr bwMode="auto">
                        <a:xfrm>
                          <a:off x="0" y="0"/>
                          <a:ext cx="42545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</w:tr>
    <w:tr w:rsidR="003E2E45" w:rsidRPr="0044063B" w14:paraId="34280DDE" w14:textId="77777777" w:rsidTr="000D444C">
      <w:trPr>
        <w:trHeight w:val="156"/>
        <w:jc w:val="center"/>
      </w:trPr>
      <w:tc>
        <w:tcPr>
          <w:tcW w:w="2830" w:type="dxa"/>
          <w:gridSpan w:val="4"/>
        </w:tcPr>
        <w:p w14:paraId="51D849EE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WP CARD NO</w:t>
          </w:r>
        </w:p>
      </w:tc>
      <w:tc>
        <w:tcPr>
          <w:tcW w:w="2552" w:type="dxa"/>
          <w:gridSpan w:val="3"/>
        </w:tcPr>
        <w:p w14:paraId="71991F7A" w14:textId="7D4702B1" w:rsidR="003E2E45" w:rsidRPr="00F75743" w:rsidRDefault="003E2E45" w:rsidP="003E2E45">
          <w:pPr>
            <w:jc w:val="center"/>
            <w:rPr>
              <w:rFonts w:ascii="Arial" w:hAnsi="Arial" w:cs="Arial"/>
              <w:lang w:val="en-US"/>
            </w:rPr>
          </w:pPr>
          <w:permStart w:id="2116626090" w:edGrp="everyone"/>
          <w:permEnd w:id="2116626090"/>
        </w:p>
      </w:tc>
      <w:tc>
        <w:tcPr>
          <w:tcW w:w="3118" w:type="dxa"/>
          <w:gridSpan w:val="3"/>
        </w:tcPr>
        <w:p w14:paraId="1A597A5E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CMJC NO</w:t>
          </w:r>
        </w:p>
      </w:tc>
      <w:tc>
        <w:tcPr>
          <w:tcW w:w="2268" w:type="dxa"/>
          <w:gridSpan w:val="3"/>
        </w:tcPr>
        <w:p w14:paraId="75B8231D" w14:textId="62BFC5A9" w:rsidR="003E2E45" w:rsidRPr="00FE4CC5" w:rsidRDefault="00D914EB" w:rsidP="003E2E45">
          <w:pPr>
            <w:jc w:val="center"/>
            <w:rPr>
              <w:rFonts w:ascii="Arial" w:hAnsi="Arial" w:cs="Arial"/>
              <w:lang w:val="en-US"/>
            </w:rPr>
          </w:pPr>
          <w:r w:rsidRPr="00160063">
            <w:rPr>
              <w:rFonts w:ascii="Arial" w:hAnsi="Arial" w:cs="Arial"/>
              <w:lang w:val="en-US"/>
            </w:rPr>
            <w:t>0</w:t>
          </w:r>
          <w:r>
            <w:rPr>
              <w:rFonts w:ascii="Arial" w:hAnsi="Arial" w:cs="Arial"/>
              <w:lang w:val="en-US"/>
            </w:rPr>
            <w:t>2</w:t>
          </w:r>
          <w:r w:rsidRPr="00160063">
            <w:rPr>
              <w:rFonts w:ascii="Arial" w:hAnsi="Arial" w:cs="Arial"/>
              <w:lang w:val="en-US"/>
            </w:rPr>
            <w:t>-334</w:t>
          </w:r>
          <w:r w:rsidR="00402C09">
            <w:rPr>
              <w:rFonts w:ascii="Arial" w:hAnsi="Arial" w:cs="Arial"/>
              <w:lang w:val="en-US"/>
            </w:rPr>
            <w:t>711</w:t>
          </w:r>
          <w:r w:rsidRPr="00160063">
            <w:rPr>
              <w:rFonts w:ascii="Arial" w:hAnsi="Arial" w:cs="Arial"/>
              <w:lang w:val="en-US"/>
            </w:rPr>
            <w:t>-0</w:t>
          </w:r>
          <w:ins w:id="47" w:author="Aleksey Zholtikov" w:date="2025-09-17T09:46:00Z" w16du:dateUtc="2025-09-17T06:46:00Z">
            <w:r w:rsidR="008C4583">
              <w:rPr>
                <w:rFonts w:ascii="Arial" w:hAnsi="Arial" w:cs="Arial"/>
                <w:lang w:val="en-US"/>
              </w:rPr>
              <w:t>1</w:t>
            </w:r>
          </w:ins>
          <w:del w:id="48" w:author="Aleksey Zholtikov" w:date="2025-09-17T09:46:00Z" w16du:dateUtc="2025-09-17T06:46:00Z">
            <w:r w:rsidDel="008C4583">
              <w:rPr>
                <w:rFonts w:ascii="Arial" w:hAnsi="Arial" w:cs="Arial"/>
                <w:lang w:val="en-US"/>
              </w:rPr>
              <w:delText>0</w:delText>
            </w:r>
          </w:del>
        </w:p>
      </w:tc>
    </w:tr>
    <w:tr w:rsidR="003E2E45" w:rsidRPr="00402C09" w14:paraId="2C158410" w14:textId="77777777" w:rsidTr="000D444C">
      <w:trPr>
        <w:trHeight w:val="247"/>
        <w:jc w:val="center"/>
      </w:trPr>
      <w:tc>
        <w:tcPr>
          <w:tcW w:w="2830" w:type="dxa"/>
          <w:gridSpan w:val="4"/>
          <w:vAlign w:val="center"/>
        </w:tcPr>
        <w:p w14:paraId="7FA8BAB6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JOB TITLE</w:t>
          </w:r>
        </w:p>
      </w:tc>
      <w:tc>
        <w:tcPr>
          <w:tcW w:w="2552" w:type="dxa"/>
          <w:gridSpan w:val="3"/>
          <w:vAlign w:val="center"/>
        </w:tcPr>
        <w:p w14:paraId="06213128" w14:textId="0D990BC9" w:rsidR="003E2E45" w:rsidRPr="00CD36ED" w:rsidRDefault="006E5EDB" w:rsidP="00512304">
          <w:pPr>
            <w:jc w:val="center"/>
            <w:rPr>
              <w:rFonts w:ascii="Arial" w:hAnsi="Arial" w:cs="Arial"/>
              <w:lang w:val="en-US"/>
            </w:rPr>
          </w:pPr>
          <w:r>
            <w:rPr>
              <w:rFonts w:ascii="Arial" w:hAnsi="Arial" w:cs="Arial"/>
              <w:lang w:val="en-US"/>
            </w:rPr>
            <w:t>Repair</w:t>
          </w:r>
          <w:r w:rsidRPr="00E9664E">
            <w:rPr>
              <w:rFonts w:ascii="Arial" w:hAnsi="Arial" w:cs="Arial"/>
              <w:lang w:val="en-US"/>
            </w:rPr>
            <w:t xml:space="preserve"> </w:t>
          </w:r>
          <w:r w:rsidRPr="00926F40">
            <w:rPr>
              <w:rFonts w:ascii="Arial" w:hAnsi="Arial" w:cs="Arial"/>
              <w:lang w:val="en-US"/>
            </w:rPr>
            <w:t>of</w:t>
          </w:r>
          <w:r w:rsidRPr="00E9664E">
            <w:rPr>
              <w:rFonts w:ascii="Arial" w:hAnsi="Arial" w:cs="Arial"/>
              <w:lang w:val="en-US"/>
            </w:rPr>
            <w:t xml:space="preserve"> </w:t>
          </w:r>
          <w:r w:rsidR="00D914EB" w:rsidRPr="00160063">
            <w:rPr>
              <w:rFonts w:ascii="Arial" w:hAnsi="Arial" w:cs="Arial"/>
              <w:lang w:val="en-US"/>
            </w:rPr>
            <w:t xml:space="preserve">Logo </w:t>
          </w:r>
          <w:r w:rsidR="00402C09">
            <w:rPr>
              <w:rFonts w:ascii="Arial" w:hAnsi="Arial" w:cs="Arial"/>
              <w:lang w:val="en-US"/>
            </w:rPr>
            <w:t>L</w:t>
          </w:r>
          <w:r w:rsidR="00D914EB" w:rsidRPr="00160063">
            <w:rPr>
              <w:rFonts w:ascii="Arial" w:hAnsi="Arial" w:cs="Arial"/>
              <w:lang w:val="en-US"/>
            </w:rPr>
            <w:t>ight</w:t>
          </w:r>
        </w:p>
      </w:tc>
      <w:tc>
        <w:tcPr>
          <w:tcW w:w="3118" w:type="dxa"/>
          <w:gridSpan w:val="3"/>
          <w:vAlign w:val="center"/>
        </w:tcPr>
        <w:p w14:paraId="42678AEC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REFERENCE DOCUMENTS</w:t>
          </w:r>
        </w:p>
      </w:tc>
      <w:tc>
        <w:tcPr>
          <w:tcW w:w="2268" w:type="dxa"/>
          <w:gridSpan w:val="3"/>
          <w:vAlign w:val="center"/>
        </w:tcPr>
        <w:p w14:paraId="19494CD7" w14:textId="5967563C" w:rsidR="00320578" w:rsidRPr="00F71362" w:rsidRDefault="00402C09" w:rsidP="00213B85">
          <w:pPr>
            <w:jc w:val="center"/>
            <w:rPr>
              <w:rFonts w:ascii="Arial" w:hAnsi="Arial" w:cs="Arial"/>
              <w:lang w:val="en-US"/>
            </w:rPr>
          </w:pPr>
          <w:r w:rsidRPr="00160063">
            <w:rPr>
              <w:rFonts w:ascii="Arial" w:hAnsi="Arial" w:cs="Arial"/>
              <w:lang w:val="en-US"/>
            </w:rPr>
            <w:t>CMM 33-4</w:t>
          </w:r>
          <w:r>
            <w:rPr>
              <w:rFonts w:ascii="Arial" w:hAnsi="Arial" w:cs="Arial"/>
              <w:lang w:val="en-US"/>
            </w:rPr>
            <w:t>7</w:t>
          </w:r>
          <w:r w:rsidRPr="00160063">
            <w:rPr>
              <w:rFonts w:ascii="Arial" w:hAnsi="Arial" w:cs="Arial"/>
              <w:lang w:val="en-US"/>
            </w:rPr>
            <w:t>-</w:t>
          </w:r>
          <w:r>
            <w:rPr>
              <w:rFonts w:ascii="Arial" w:hAnsi="Arial" w:cs="Arial"/>
              <w:lang w:val="en-US"/>
            </w:rPr>
            <w:t xml:space="preserve">11, Rev. 7, from </w:t>
          </w:r>
          <w:r w:rsidRPr="00160063">
            <w:rPr>
              <w:rFonts w:ascii="Arial" w:hAnsi="Arial" w:cs="Arial"/>
              <w:lang w:val="en-US"/>
            </w:rPr>
            <w:t>Mar 0</w:t>
          </w:r>
          <w:r>
            <w:rPr>
              <w:rFonts w:ascii="Arial" w:hAnsi="Arial" w:cs="Arial"/>
              <w:lang w:val="en-US"/>
            </w:rPr>
            <w:t>7</w:t>
          </w:r>
          <w:r w:rsidRPr="00160063">
            <w:rPr>
              <w:rFonts w:ascii="Arial" w:hAnsi="Arial" w:cs="Arial"/>
              <w:lang w:val="en-US"/>
            </w:rPr>
            <w:t>/</w:t>
          </w:r>
          <w:r>
            <w:rPr>
              <w:rFonts w:ascii="Arial" w:hAnsi="Arial" w:cs="Arial"/>
              <w:lang w:val="en-US"/>
            </w:rPr>
            <w:t>11</w:t>
          </w:r>
        </w:p>
      </w:tc>
    </w:tr>
    <w:tr w:rsidR="003E2E45" w:rsidRPr="00F75743" w14:paraId="2E5B9D58" w14:textId="77777777" w:rsidTr="000D444C">
      <w:trPr>
        <w:trHeight w:val="247"/>
        <w:jc w:val="center"/>
      </w:trPr>
      <w:tc>
        <w:tcPr>
          <w:tcW w:w="2830" w:type="dxa"/>
          <w:gridSpan w:val="4"/>
        </w:tcPr>
        <w:p w14:paraId="507816E1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PART NUMBER</w:t>
          </w:r>
        </w:p>
      </w:tc>
      <w:tc>
        <w:tcPr>
          <w:tcW w:w="2552" w:type="dxa"/>
          <w:gridSpan w:val="3"/>
        </w:tcPr>
        <w:p w14:paraId="2A129101" w14:textId="1EBE48CE" w:rsidR="003E2E45" w:rsidRPr="00E9664E" w:rsidRDefault="003E2E45" w:rsidP="00E9664E">
          <w:pPr>
            <w:jc w:val="center"/>
            <w:rPr>
              <w:rFonts w:ascii="Arial" w:hAnsi="Arial" w:cs="Arial"/>
              <w:lang w:val="en-US"/>
            </w:rPr>
          </w:pPr>
          <w:permStart w:id="62328935" w:edGrp="everyone"/>
          <w:permEnd w:id="62328935"/>
        </w:p>
      </w:tc>
      <w:tc>
        <w:tcPr>
          <w:tcW w:w="3118" w:type="dxa"/>
          <w:gridSpan w:val="3"/>
        </w:tcPr>
        <w:p w14:paraId="25518FFB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SERIAL NUMBER</w:t>
          </w:r>
        </w:p>
      </w:tc>
      <w:tc>
        <w:tcPr>
          <w:tcW w:w="2268" w:type="dxa"/>
          <w:gridSpan w:val="3"/>
        </w:tcPr>
        <w:p w14:paraId="450D6800" w14:textId="18CCA310" w:rsidR="003E2E45" w:rsidRPr="00F75743" w:rsidRDefault="003E2E45" w:rsidP="003E2E45">
          <w:pPr>
            <w:jc w:val="center"/>
            <w:rPr>
              <w:rFonts w:ascii="Arial" w:hAnsi="Arial" w:cs="Arial"/>
              <w:lang w:val="en-US"/>
            </w:rPr>
          </w:pPr>
          <w:permStart w:id="776360409" w:edGrp="everyone"/>
          <w:permEnd w:id="776360409"/>
        </w:p>
      </w:tc>
    </w:tr>
    <w:tr w:rsidR="003E2E45" w:rsidRPr="00F75743" w14:paraId="05ED1623" w14:textId="77777777" w:rsidTr="000D444C">
      <w:trPr>
        <w:trHeight w:val="247"/>
        <w:jc w:val="center"/>
      </w:trPr>
      <w:tc>
        <w:tcPr>
          <w:tcW w:w="1477" w:type="dxa"/>
          <w:gridSpan w:val="2"/>
          <w:vAlign w:val="center"/>
        </w:tcPr>
        <w:p w14:paraId="0BB00E8A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CUSTOMER</w:t>
          </w:r>
        </w:p>
      </w:tc>
      <w:tc>
        <w:tcPr>
          <w:tcW w:w="1353" w:type="dxa"/>
          <w:gridSpan w:val="2"/>
          <w:vAlign w:val="center"/>
        </w:tcPr>
        <w:p w14:paraId="7C2A883D" w14:textId="6AA220F7" w:rsidR="003E2E45" w:rsidRPr="00F75743" w:rsidRDefault="003E2E45" w:rsidP="004410D7">
          <w:pPr>
            <w:jc w:val="center"/>
            <w:rPr>
              <w:rFonts w:ascii="Arial" w:hAnsi="Arial" w:cs="Arial"/>
              <w:lang w:val="en-US"/>
            </w:rPr>
          </w:pPr>
          <w:permStart w:id="653485437" w:edGrp="everyone"/>
          <w:permEnd w:id="653485437"/>
        </w:p>
      </w:tc>
      <w:tc>
        <w:tcPr>
          <w:tcW w:w="1158" w:type="dxa"/>
          <w:gridSpan w:val="2"/>
          <w:vAlign w:val="center"/>
        </w:tcPr>
        <w:p w14:paraId="06B990A3" w14:textId="77777777" w:rsidR="003E2E45" w:rsidRPr="006A435A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REQ</w:t>
          </w:r>
          <w:r w:rsidRPr="006A435A">
            <w:rPr>
              <w:rFonts w:ascii="Arial" w:hAnsi="Arial" w:cs="Arial"/>
              <w:b/>
              <w:lang w:val="en-US"/>
            </w:rPr>
            <w:t xml:space="preserve"> M/H</w:t>
          </w:r>
        </w:p>
      </w:tc>
      <w:tc>
        <w:tcPr>
          <w:tcW w:w="1394" w:type="dxa"/>
          <w:vAlign w:val="center"/>
        </w:tcPr>
        <w:p w14:paraId="17EE7617" w14:textId="4F46B90B" w:rsidR="003E2E45" w:rsidRPr="00BA4161" w:rsidRDefault="003E2E45" w:rsidP="003E2E45">
          <w:pPr>
            <w:jc w:val="center"/>
            <w:rPr>
              <w:rFonts w:ascii="Arial" w:hAnsi="Arial" w:cs="Arial"/>
            </w:rPr>
          </w:pPr>
          <w:permStart w:id="2097760747" w:edGrp="everyone"/>
          <w:permEnd w:id="2097760747"/>
        </w:p>
      </w:tc>
      <w:tc>
        <w:tcPr>
          <w:tcW w:w="1629" w:type="dxa"/>
          <w:vAlign w:val="center"/>
        </w:tcPr>
        <w:p w14:paraId="3234FEAA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ADD M/H</w:t>
          </w:r>
        </w:p>
      </w:tc>
      <w:tc>
        <w:tcPr>
          <w:tcW w:w="1489" w:type="dxa"/>
          <w:gridSpan w:val="2"/>
          <w:vAlign w:val="center"/>
        </w:tcPr>
        <w:p w14:paraId="361A7CFA" w14:textId="77777777" w:rsidR="003E2E45" w:rsidRPr="00234430" w:rsidRDefault="003E2E45" w:rsidP="003E2E45">
          <w:pPr>
            <w:rPr>
              <w:rFonts w:ascii="Arial" w:hAnsi="Arial" w:cs="Arial"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 xml:space="preserve">            </w:t>
          </w:r>
        </w:p>
      </w:tc>
      <w:tc>
        <w:tcPr>
          <w:tcW w:w="1134" w:type="dxa"/>
          <w:gridSpan w:val="2"/>
          <w:vAlign w:val="center"/>
        </w:tcPr>
        <w:p w14:paraId="313945A8" w14:textId="77777777" w:rsidR="003E2E45" w:rsidRPr="006A435A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TTL M/H</w:t>
          </w:r>
        </w:p>
      </w:tc>
      <w:tc>
        <w:tcPr>
          <w:tcW w:w="1134" w:type="dxa"/>
          <w:vAlign w:val="center"/>
        </w:tcPr>
        <w:p w14:paraId="7D3218C4" w14:textId="77777777" w:rsidR="003E2E45" w:rsidRPr="00F75743" w:rsidRDefault="003E2E45" w:rsidP="003E2E45">
          <w:pPr>
            <w:jc w:val="center"/>
            <w:rPr>
              <w:rFonts w:ascii="Arial" w:hAnsi="Arial" w:cs="Arial"/>
              <w:lang w:val="en-US"/>
            </w:rPr>
          </w:pPr>
        </w:p>
      </w:tc>
    </w:tr>
    <w:tr w:rsidR="003E2E45" w:rsidRPr="002B4D53" w14:paraId="62BF118B" w14:textId="77777777" w:rsidTr="00DA223F">
      <w:tblPrEx>
        <w:jc w:val="left"/>
      </w:tblPrEx>
      <w:trPr>
        <w:trHeight w:val="306"/>
      </w:trPr>
      <w:tc>
        <w:tcPr>
          <w:tcW w:w="704" w:type="dxa"/>
        </w:tcPr>
        <w:p w14:paraId="7376E4CC" w14:textId="77777777" w:rsidR="003E2E45" w:rsidRPr="002B4D53" w:rsidRDefault="003E2E45" w:rsidP="003E2E45">
          <w:pPr>
            <w:jc w:val="center"/>
            <w:rPr>
              <w:rFonts w:ascii="Arial" w:hAnsi="Arial" w:cs="Arial"/>
              <w:b/>
              <w:sz w:val="24"/>
              <w:szCs w:val="24"/>
            </w:rPr>
          </w:pPr>
          <w:r w:rsidRPr="002B4D53">
            <w:rPr>
              <w:rFonts w:ascii="Arial" w:hAnsi="Arial" w:cs="Arial"/>
              <w:b/>
              <w:sz w:val="24"/>
              <w:szCs w:val="24"/>
            </w:rPr>
            <w:t>№</w:t>
          </w:r>
        </w:p>
      </w:tc>
      <w:tc>
        <w:tcPr>
          <w:tcW w:w="7796" w:type="dxa"/>
          <w:gridSpan w:val="9"/>
        </w:tcPr>
        <w:p w14:paraId="33346D22" w14:textId="77777777" w:rsidR="003E2E45" w:rsidRPr="002B4D53" w:rsidRDefault="003E2E45" w:rsidP="003E2E45">
          <w:pPr>
            <w:jc w:val="center"/>
            <w:rPr>
              <w:rFonts w:ascii="Arial" w:hAnsi="Arial" w:cs="Arial"/>
              <w:b/>
              <w:sz w:val="24"/>
              <w:szCs w:val="24"/>
              <w:lang w:val="en-US"/>
            </w:rPr>
          </w:pPr>
          <w:r w:rsidRPr="002B4D53">
            <w:rPr>
              <w:rFonts w:ascii="Arial" w:hAnsi="Arial" w:cs="Arial"/>
              <w:b/>
              <w:sz w:val="24"/>
              <w:szCs w:val="24"/>
              <w:lang w:val="en-US"/>
            </w:rPr>
            <w:t>Job description</w:t>
          </w:r>
        </w:p>
      </w:tc>
      <w:tc>
        <w:tcPr>
          <w:tcW w:w="1134" w:type="dxa"/>
          <w:gridSpan w:val="2"/>
        </w:tcPr>
        <w:p w14:paraId="7D4B711D" w14:textId="77777777" w:rsidR="003E2E45" w:rsidRPr="002B4D53" w:rsidRDefault="003E2E45" w:rsidP="003E2E45">
          <w:pPr>
            <w:jc w:val="center"/>
            <w:rPr>
              <w:rFonts w:ascii="Arial" w:hAnsi="Arial" w:cs="Arial"/>
              <w:b/>
              <w:sz w:val="24"/>
              <w:szCs w:val="24"/>
              <w:lang w:val="en-US"/>
            </w:rPr>
          </w:pPr>
          <w:r w:rsidRPr="002B4D53">
            <w:rPr>
              <w:rFonts w:ascii="Arial" w:hAnsi="Arial" w:cs="Arial"/>
              <w:b/>
              <w:sz w:val="24"/>
              <w:szCs w:val="24"/>
              <w:lang w:val="en-US"/>
            </w:rPr>
            <w:t>Sign</w:t>
          </w:r>
        </w:p>
      </w:tc>
      <w:tc>
        <w:tcPr>
          <w:tcW w:w="1134" w:type="dxa"/>
        </w:tcPr>
        <w:p w14:paraId="523F557A" w14:textId="77777777" w:rsidR="003E2E45" w:rsidRPr="002B4D53" w:rsidRDefault="003E2E45" w:rsidP="003E2E45">
          <w:pPr>
            <w:jc w:val="center"/>
            <w:rPr>
              <w:rFonts w:ascii="Arial" w:hAnsi="Arial" w:cs="Arial"/>
              <w:b/>
              <w:sz w:val="24"/>
              <w:szCs w:val="24"/>
              <w:lang w:val="en-US"/>
            </w:rPr>
          </w:pPr>
          <w:r w:rsidRPr="002B4D53">
            <w:rPr>
              <w:rFonts w:ascii="Arial" w:hAnsi="Arial" w:cs="Arial"/>
              <w:b/>
              <w:sz w:val="24"/>
              <w:szCs w:val="24"/>
              <w:lang w:val="en-US"/>
            </w:rPr>
            <w:t>Date</w:t>
          </w:r>
        </w:p>
      </w:tc>
    </w:tr>
  </w:tbl>
  <w:p w14:paraId="05C94135" w14:textId="77777777" w:rsidR="003E2E45" w:rsidRDefault="003E2E45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01AA722"/>
    <w:lvl w:ilvl="0">
      <w:numFmt w:val="bullet"/>
      <w:lvlText w:val="*"/>
      <w:lvlJc w:val="left"/>
    </w:lvl>
  </w:abstractNum>
  <w:abstractNum w:abstractNumId="1" w15:restartNumberingAfterBreak="0">
    <w:nsid w:val="002E226D"/>
    <w:multiLevelType w:val="multilevel"/>
    <w:tmpl w:val="16D2C81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2" w15:restartNumberingAfterBreak="0">
    <w:nsid w:val="074343A8"/>
    <w:multiLevelType w:val="hybridMultilevel"/>
    <w:tmpl w:val="80A6C6FC"/>
    <w:lvl w:ilvl="0" w:tplc="6A606B46">
      <w:start w:val="1"/>
      <w:numFmt w:val="decimal"/>
      <w:lvlText w:val="%1.2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8611D9"/>
    <w:multiLevelType w:val="multilevel"/>
    <w:tmpl w:val="DAF0A0E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4" w15:restartNumberingAfterBreak="0">
    <w:nsid w:val="0C751BB5"/>
    <w:multiLevelType w:val="hybridMultilevel"/>
    <w:tmpl w:val="4C6062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6C1F70"/>
    <w:multiLevelType w:val="multilevel"/>
    <w:tmpl w:val="A4D6400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6" w15:restartNumberingAfterBreak="0">
    <w:nsid w:val="111334F8"/>
    <w:multiLevelType w:val="multilevel"/>
    <w:tmpl w:val="50403DA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7" w15:restartNumberingAfterBreak="0">
    <w:nsid w:val="284A608D"/>
    <w:multiLevelType w:val="multilevel"/>
    <w:tmpl w:val="C73A88B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8" w15:restartNumberingAfterBreak="0">
    <w:nsid w:val="2F185F5D"/>
    <w:multiLevelType w:val="hybridMultilevel"/>
    <w:tmpl w:val="91EC7766"/>
    <w:lvl w:ilvl="0" w:tplc="0419000F">
      <w:start w:val="1"/>
      <w:numFmt w:val="decimal"/>
      <w:lvlText w:val="%1."/>
      <w:lvlJc w:val="left"/>
      <w:pPr>
        <w:ind w:left="1004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9" w15:restartNumberingAfterBreak="0">
    <w:nsid w:val="335C09A4"/>
    <w:multiLevelType w:val="multilevel"/>
    <w:tmpl w:val="D0C2361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2.3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0" w15:restartNumberingAfterBreak="0">
    <w:nsid w:val="39510FAF"/>
    <w:multiLevelType w:val="hybridMultilevel"/>
    <w:tmpl w:val="58727F78"/>
    <w:lvl w:ilvl="0" w:tplc="22047EA8">
      <w:start w:val="1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CF556A5"/>
    <w:multiLevelType w:val="hybridMultilevel"/>
    <w:tmpl w:val="9CD4F936"/>
    <w:lvl w:ilvl="0" w:tplc="6A606B46">
      <w:start w:val="1"/>
      <w:numFmt w:val="decimal"/>
      <w:lvlText w:val="%1.2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450C1BA5"/>
    <w:multiLevelType w:val="multilevel"/>
    <w:tmpl w:val="16D2C81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3" w15:restartNumberingAfterBreak="0">
    <w:nsid w:val="49116585"/>
    <w:multiLevelType w:val="multilevel"/>
    <w:tmpl w:val="50403DA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4" w15:restartNumberingAfterBreak="0">
    <w:nsid w:val="542317D0"/>
    <w:multiLevelType w:val="hybridMultilevel"/>
    <w:tmpl w:val="5ACA71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D775702"/>
    <w:multiLevelType w:val="multilevel"/>
    <w:tmpl w:val="16D2C81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6" w15:restartNumberingAfterBreak="0">
    <w:nsid w:val="683D3AFF"/>
    <w:multiLevelType w:val="hybridMultilevel"/>
    <w:tmpl w:val="8D7C60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8F71177"/>
    <w:multiLevelType w:val="multilevel"/>
    <w:tmpl w:val="D0C2361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2.3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8" w15:restartNumberingAfterBreak="0">
    <w:nsid w:val="75E23010"/>
    <w:multiLevelType w:val="hybridMultilevel"/>
    <w:tmpl w:val="4EAA23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84996354">
    <w:abstractNumId w:val="15"/>
  </w:num>
  <w:num w:numId="2" w16cid:durableId="13464452">
    <w:abstractNumId w:val="6"/>
  </w:num>
  <w:num w:numId="3" w16cid:durableId="176965774">
    <w:abstractNumId w:val="0"/>
    <w:lvlOverride w:ilvl="0">
      <w:lvl w:ilvl="0">
        <w:start w:val="65535"/>
        <w:numFmt w:val="bullet"/>
        <w:lvlText w:val="-"/>
        <w:legacy w:legacy="1" w:legacySpace="0" w:legacyIndent="129"/>
        <w:lvlJc w:val="left"/>
        <w:rPr>
          <w:rFonts w:ascii="Arial" w:hAnsi="Arial" w:cs="Arial" w:hint="default"/>
        </w:rPr>
      </w:lvl>
    </w:lvlOverride>
  </w:num>
  <w:num w:numId="4" w16cid:durableId="1559902397">
    <w:abstractNumId w:val="13"/>
  </w:num>
  <w:num w:numId="5" w16cid:durableId="732195998">
    <w:abstractNumId w:val="9"/>
  </w:num>
  <w:num w:numId="6" w16cid:durableId="1962034434">
    <w:abstractNumId w:val="8"/>
  </w:num>
  <w:num w:numId="7" w16cid:durableId="1475952954">
    <w:abstractNumId w:val="1"/>
  </w:num>
  <w:num w:numId="8" w16cid:durableId="856238766">
    <w:abstractNumId w:val="3"/>
  </w:num>
  <w:num w:numId="9" w16cid:durableId="2012029897">
    <w:abstractNumId w:val="2"/>
  </w:num>
  <w:num w:numId="10" w16cid:durableId="1154683766">
    <w:abstractNumId w:val="11"/>
  </w:num>
  <w:num w:numId="11" w16cid:durableId="1336882298">
    <w:abstractNumId w:val="12"/>
  </w:num>
  <w:num w:numId="12" w16cid:durableId="551304673">
    <w:abstractNumId w:val="7"/>
  </w:num>
  <w:num w:numId="13" w16cid:durableId="1480878997">
    <w:abstractNumId w:val="5"/>
  </w:num>
  <w:num w:numId="14" w16cid:durableId="847019736">
    <w:abstractNumId w:val="17"/>
  </w:num>
  <w:num w:numId="15" w16cid:durableId="1716389537">
    <w:abstractNumId w:val="10"/>
  </w:num>
  <w:num w:numId="16" w16cid:durableId="2077386641">
    <w:abstractNumId w:val="16"/>
  </w:num>
  <w:num w:numId="17" w16cid:durableId="380206895">
    <w:abstractNumId w:val="4"/>
  </w:num>
  <w:num w:numId="18" w16cid:durableId="95028045">
    <w:abstractNumId w:val="14"/>
  </w:num>
  <w:num w:numId="19" w16cid:durableId="1168860212">
    <w:abstractNumId w:val="18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Aleksey Zholtikov">
    <w15:presenceInfo w15:providerId="AD" w15:userId="S-1-5-21-1605180309-1212359682-2993473285-1152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trackRevisions/>
  <w:documentProtection w:edit="readOnly" w:formatting="1" w:enforcement="1" w:cryptProviderType="rsaAES" w:cryptAlgorithmClass="hash" w:cryptAlgorithmType="typeAny" w:cryptAlgorithmSid="14" w:cryptSpinCount="100000" w:hash="WALCPmgFCgj97Z6mPZOJfxXtDWibGrxVfSk/GSJ3kkwuDCgmnSdSu6NKbV1vawKVMFcqCvRIq9RaeWa6ZGtNeQ==" w:salt="ZoVf0eNOXqfB/nqyuft5gg==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7953"/>
    <w:rsid w:val="00005FB3"/>
    <w:rsid w:val="00007406"/>
    <w:rsid w:val="00010D57"/>
    <w:rsid w:val="00011BDE"/>
    <w:rsid w:val="00012CD4"/>
    <w:rsid w:val="00013D3B"/>
    <w:rsid w:val="00022A26"/>
    <w:rsid w:val="000255CA"/>
    <w:rsid w:val="00035175"/>
    <w:rsid w:val="000363C2"/>
    <w:rsid w:val="0003702F"/>
    <w:rsid w:val="000441E0"/>
    <w:rsid w:val="00045377"/>
    <w:rsid w:val="000520C8"/>
    <w:rsid w:val="00052A0E"/>
    <w:rsid w:val="00052AA5"/>
    <w:rsid w:val="00054634"/>
    <w:rsid w:val="00060D6C"/>
    <w:rsid w:val="00063DC2"/>
    <w:rsid w:val="000642F4"/>
    <w:rsid w:val="000662F4"/>
    <w:rsid w:val="00067BC2"/>
    <w:rsid w:val="00072508"/>
    <w:rsid w:val="0007351C"/>
    <w:rsid w:val="00076C76"/>
    <w:rsid w:val="000816F5"/>
    <w:rsid w:val="00084126"/>
    <w:rsid w:val="00090E6F"/>
    <w:rsid w:val="00094620"/>
    <w:rsid w:val="00096BD6"/>
    <w:rsid w:val="000972D8"/>
    <w:rsid w:val="000A0589"/>
    <w:rsid w:val="000A0D95"/>
    <w:rsid w:val="000A25F1"/>
    <w:rsid w:val="000B0997"/>
    <w:rsid w:val="000B0D68"/>
    <w:rsid w:val="000B15F1"/>
    <w:rsid w:val="000B25B6"/>
    <w:rsid w:val="000B56F8"/>
    <w:rsid w:val="000B7669"/>
    <w:rsid w:val="000C1910"/>
    <w:rsid w:val="000C1AB6"/>
    <w:rsid w:val="000C341E"/>
    <w:rsid w:val="000C4AED"/>
    <w:rsid w:val="000C4E25"/>
    <w:rsid w:val="000D2B18"/>
    <w:rsid w:val="000D39C1"/>
    <w:rsid w:val="000D444C"/>
    <w:rsid w:val="000E0C33"/>
    <w:rsid w:val="000E2B3B"/>
    <w:rsid w:val="000E2BB4"/>
    <w:rsid w:val="000E471A"/>
    <w:rsid w:val="000E562F"/>
    <w:rsid w:val="000F081C"/>
    <w:rsid w:val="000F5095"/>
    <w:rsid w:val="000F6214"/>
    <w:rsid w:val="000F72EC"/>
    <w:rsid w:val="00102C22"/>
    <w:rsid w:val="00105277"/>
    <w:rsid w:val="00105914"/>
    <w:rsid w:val="001107D2"/>
    <w:rsid w:val="00116B99"/>
    <w:rsid w:val="0012194E"/>
    <w:rsid w:val="00122507"/>
    <w:rsid w:val="00122B84"/>
    <w:rsid w:val="00124C50"/>
    <w:rsid w:val="001310BB"/>
    <w:rsid w:val="00146D41"/>
    <w:rsid w:val="00152B00"/>
    <w:rsid w:val="0015398C"/>
    <w:rsid w:val="00153CF9"/>
    <w:rsid w:val="00157042"/>
    <w:rsid w:val="00162141"/>
    <w:rsid w:val="00162307"/>
    <w:rsid w:val="0016336A"/>
    <w:rsid w:val="0016428B"/>
    <w:rsid w:val="00164B55"/>
    <w:rsid w:val="00174C9A"/>
    <w:rsid w:val="00176DF1"/>
    <w:rsid w:val="00176EFF"/>
    <w:rsid w:val="00181250"/>
    <w:rsid w:val="00182A5D"/>
    <w:rsid w:val="00185F54"/>
    <w:rsid w:val="00187B02"/>
    <w:rsid w:val="00193E80"/>
    <w:rsid w:val="00194CC6"/>
    <w:rsid w:val="001967C8"/>
    <w:rsid w:val="001A115F"/>
    <w:rsid w:val="001A271F"/>
    <w:rsid w:val="001A3597"/>
    <w:rsid w:val="001A5A8C"/>
    <w:rsid w:val="001B4EE6"/>
    <w:rsid w:val="001B569C"/>
    <w:rsid w:val="001B5BB9"/>
    <w:rsid w:val="001B6ED7"/>
    <w:rsid w:val="001B762C"/>
    <w:rsid w:val="001C094D"/>
    <w:rsid w:val="001C2FFB"/>
    <w:rsid w:val="001C4A9B"/>
    <w:rsid w:val="001D314B"/>
    <w:rsid w:val="001D3222"/>
    <w:rsid w:val="001D521F"/>
    <w:rsid w:val="001E04DD"/>
    <w:rsid w:val="001E2B2A"/>
    <w:rsid w:val="001E50BA"/>
    <w:rsid w:val="001F15D7"/>
    <w:rsid w:val="001F2C13"/>
    <w:rsid w:val="001F3E86"/>
    <w:rsid w:val="001F50B7"/>
    <w:rsid w:val="002016AE"/>
    <w:rsid w:val="00201C09"/>
    <w:rsid w:val="00201C1D"/>
    <w:rsid w:val="002051FD"/>
    <w:rsid w:val="002053BD"/>
    <w:rsid w:val="00206DA2"/>
    <w:rsid w:val="00207615"/>
    <w:rsid w:val="002108C6"/>
    <w:rsid w:val="002113CE"/>
    <w:rsid w:val="00213672"/>
    <w:rsid w:val="00213B85"/>
    <w:rsid w:val="0022127B"/>
    <w:rsid w:val="002217D8"/>
    <w:rsid w:val="00221A78"/>
    <w:rsid w:val="00224520"/>
    <w:rsid w:val="00226A88"/>
    <w:rsid w:val="00237D91"/>
    <w:rsid w:val="002427B3"/>
    <w:rsid w:val="00242A24"/>
    <w:rsid w:val="0025081D"/>
    <w:rsid w:val="00255228"/>
    <w:rsid w:val="00255A9B"/>
    <w:rsid w:val="00261285"/>
    <w:rsid w:val="00266B72"/>
    <w:rsid w:val="002677B6"/>
    <w:rsid w:val="002716AB"/>
    <w:rsid w:val="00275ED0"/>
    <w:rsid w:val="00277645"/>
    <w:rsid w:val="00282541"/>
    <w:rsid w:val="00284F32"/>
    <w:rsid w:val="00286FC9"/>
    <w:rsid w:val="002877BE"/>
    <w:rsid w:val="00291471"/>
    <w:rsid w:val="002916C1"/>
    <w:rsid w:val="00293E15"/>
    <w:rsid w:val="00295C39"/>
    <w:rsid w:val="00295E8A"/>
    <w:rsid w:val="002A0234"/>
    <w:rsid w:val="002A137F"/>
    <w:rsid w:val="002A3C68"/>
    <w:rsid w:val="002A7240"/>
    <w:rsid w:val="002B5C62"/>
    <w:rsid w:val="002B5E9F"/>
    <w:rsid w:val="002B7E2F"/>
    <w:rsid w:val="002C042A"/>
    <w:rsid w:val="002C3AAE"/>
    <w:rsid w:val="002C55AD"/>
    <w:rsid w:val="002C561A"/>
    <w:rsid w:val="002C7EB3"/>
    <w:rsid w:val="002D0111"/>
    <w:rsid w:val="002F75BD"/>
    <w:rsid w:val="00301AF6"/>
    <w:rsid w:val="00302FE9"/>
    <w:rsid w:val="00311331"/>
    <w:rsid w:val="003167D8"/>
    <w:rsid w:val="00316C90"/>
    <w:rsid w:val="00320578"/>
    <w:rsid w:val="003229B3"/>
    <w:rsid w:val="003330B0"/>
    <w:rsid w:val="003342DF"/>
    <w:rsid w:val="0033525C"/>
    <w:rsid w:val="00336168"/>
    <w:rsid w:val="003430F3"/>
    <w:rsid w:val="00343A02"/>
    <w:rsid w:val="00347D99"/>
    <w:rsid w:val="00350EFA"/>
    <w:rsid w:val="00355B38"/>
    <w:rsid w:val="00356671"/>
    <w:rsid w:val="00356792"/>
    <w:rsid w:val="00356F2C"/>
    <w:rsid w:val="003627CD"/>
    <w:rsid w:val="00367621"/>
    <w:rsid w:val="00370967"/>
    <w:rsid w:val="003713E4"/>
    <w:rsid w:val="003723D5"/>
    <w:rsid w:val="003726B8"/>
    <w:rsid w:val="0037658F"/>
    <w:rsid w:val="00392C6B"/>
    <w:rsid w:val="003930D3"/>
    <w:rsid w:val="00396F5F"/>
    <w:rsid w:val="003A34D0"/>
    <w:rsid w:val="003A5EED"/>
    <w:rsid w:val="003A63D2"/>
    <w:rsid w:val="003A7020"/>
    <w:rsid w:val="003B2FF6"/>
    <w:rsid w:val="003B593A"/>
    <w:rsid w:val="003B598D"/>
    <w:rsid w:val="003B5DC5"/>
    <w:rsid w:val="003B6CE0"/>
    <w:rsid w:val="003C164C"/>
    <w:rsid w:val="003C29CF"/>
    <w:rsid w:val="003C3F6F"/>
    <w:rsid w:val="003C53C4"/>
    <w:rsid w:val="003C67EA"/>
    <w:rsid w:val="003C6F29"/>
    <w:rsid w:val="003D3773"/>
    <w:rsid w:val="003D789C"/>
    <w:rsid w:val="003E2645"/>
    <w:rsid w:val="003E2E45"/>
    <w:rsid w:val="003E383D"/>
    <w:rsid w:val="003F3297"/>
    <w:rsid w:val="003F5E75"/>
    <w:rsid w:val="003F7799"/>
    <w:rsid w:val="00402AB3"/>
    <w:rsid w:val="00402C09"/>
    <w:rsid w:val="00403B61"/>
    <w:rsid w:val="00404522"/>
    <w:rsid w:val="0040535C"/>
    <w:rsid w:val="004056B9"/>
    <w:rsid w:val="004063EA"/>
    <w:rsid w:val="00407475"/>
    <w:rsid w:val="0041223A"/>
    <w:rsid w:val="004137D3"/>
    <w:rsid w:val="004210A6"/>
    <w:rsid w:val="00421243"/>
    <w:rsid w:val="00426418"/>
    <w:rsid w:val="00426FE0"/>
    <w:rsid w:val="00430011"/>
    <w:rsid w:val="00430AF5"/>
    <w:rsid w:val="00431A3C"/>
    <w:rsid w:val="0043282D"/>
    <w:rsid w:val="00433BBD"/>
    <w:rsid w:val="00436798"/>
    <w:rsid w:val="00440084"/>
    <w:rsid w:val="004402AB"/>
    <w:rsid w:val="004410D7"/>
    <w:rsid w:val="00441DA4"/>
    <w:rsid w:val="004503C6"/>
    <w:rsid w:val="00451017"/>
    <w:rsid w:val="00451296"/>
    <w:rsid w:val="00452A60"/>
    <w:rsid w:val="00460500"/>
    <w:rsid w:val="004641F6"/>
    <w:rsid w:val="00466A3B"/>
    <w:rsid w:val="004675D2"/>
    <w:rsid w:val="0047137A"/>
    <w:rsid w:val="004721DF"/>
    <w:rsid w:val="00473BB7"/>
    <w:rsid w:val="004809AA"/>
    <w:rsid w:val="004861D6"/>
    <w:rsid w:val="004861DE"/>
    <w:rsid w:val="00494FF4"/>
    <w:rsid w:val="004A0B45"/>
    <w:rsid w:val="004A21D3"/>
    <w:rsid w:val="004A30F6"/>
    <w:rsid w:val="004A3822"/>
    <w:rsid w:val="004A7450"/>
    <w:rsid w:val="004B1385"/>
    <w:rsid w:val="004B1604"/>
    <w:rsid w:val="004B28E4"/>
    <w:rsid w:val="004B3274"/>
    <w:rsid w:val="004B4C9A"/>
    <w:rsid w:val="004B5200"/>
    <w:rsid w:val="004B5798"/>
    <w:rsid w:val="004B6126"/>
    <w:rsid w:val="004D1F0D"/>
    <w:rsid w:val="004D3500"/>
    <w:rsid w:val="004D5284"/>
    <w:rsid w:val="004D56AA"/>
    <w:rsid w:val="004D63B3"/>
    <w:rsid w:val="004D7C86"/>
    <w:rsid w:val="004E07D1"/>
    <w:rsid w:val="004E0B6D"/>
    <w:rsid w:val="004E11AD"/>
    <w:rsid w:val="004E1C12"/>
    <w:rsid w:val="004E3EA3"/>
    <w:rsid w:val="004E5878"/>
    <w:rsid w:val="004F065B"/>
    <w:rsid w:val="004F302D"/>
    <w:rsid w:val="004F466F"/>
    <w:rsid w:val="00500231"/>
    <w:rsid w:val="005060C0"/>
    <w:rsid w:val="005064ED"/>
    <w:rsid w:val="00510009"/>
    <w:rsid w:val="005101FA"/>
    <w:rsid w:val="0051041C"/>
    <w:rsid w:val="00510E95"/>
    <w:rsid w:val="005116F4"/>
    <w:rsid w:val="00512304"/>
    <w:rsid w:val="00513D02"/>
    <w:rsid w:val="00516EAB"/>
    <w:rsid w:val="005229B2"/>
    <w:rsid w:val="005248C2"/>
    <w:rsid w:val="00524F21"/>
    <w:rsid w:val="00526EB0"/>
    <w:rsid w:val="00534BDF"/>
    <w:rsid w:val="0054331B"/>
    <w:rsid w:val="005443CD"/>
    <w:rsid w:val="0054507C"/>
    <w:rsid w:val="0054544C"/>
    <w:rsid w:val="00546ACA"/>
    <w:rsid w:val="005510A7"/>
    <w:rsid w:val="00552BD5"/>
    <w:rsid w:val="005536AF"/>
    <w:rsid w:val="00555758"/>
    <w:rsid w:val="00556A93"/>
    <w:rsid w:val="00556E29"/>
    <w:rsid w:val="00557BA8"/>
    <w:rsid w:val="00557FE7"/>
    <w:rsid w:val="0056010F"/>
    <w:rsid w:val="00561680"/>
    <w:rsid w:val="00566685"/>
    <w:rsid w:val="00574523"/>
    <w:rsid w:val="0057553C"/>
    <w:rsid w:val="00580AB3"/>
    <w:rsid w:val="00582008"/>
    <w:rsid w:val="00583CA0"/>
    <w:rsid w:val="00586C3B"/>
    <w:rsid w:val="00590C3D"/>
    <w:rsid w:val="005914FA"/>
    <w:rsid w:val="005932FF"/>
    <w:rsid w:val="005A107A"/>
    <w:rsid w:val="005A629D"/>
    <w:rsid w:val="005A76A9"/>
    <w:rsid w:val="005A7AE3"/>
    <w:rsid w:val="005B1D2B"/>
    <w:rsid w:val="005B2E87"/>
    <w:rsid w:val="005B2F2F"/>
    <w:rsid w:val="005B49AB"/>
    <w:rsid w:val="005B689A"/>
    <w:rsid w:val="005B7D0F"/>
    <w:rsid w:val="005C1AAE"/>
    <w:rsid w:val="005C1C36"/>
    <w:rsid w:val="005C585F"/>
    <w:rsid w:val="005C6823"/>
    <w:rsid w:val="005C78B4"/>
    <w:rsid w:val="005C7D94"/>
    <w:rsid w:val="005D0CB8"/>
    <w:rsid w:val="005D2C16"/>
    <w:rsid w:val="005D3079"/>
    <w:rsid w:val="005D6B28"/>
    <w:rsid w:val="005D6FA0"/>
    <w:rsid w:val="005E1523"/>
    <w:rsid w:val="005E174D"/>
    <w:rsid w:val="005E416E"/>
    <w:rsid w:val="005E4D6E"/>
    <w:rsid w:val="005E4FB8"/>
    <w:rsid w:val="005E7DFD"/>
    <w:rsid w:val="005F20F3"/>
    <w:rsid w:val="005F3F3E"/>
    <w:rsid w:val="005F56F2"/>
    <w:rsid w:val="00600667"/>
    <w:rsid w:val="00601DE7"/>
    <w:rsid w:val="006025CE"/>
    <w:rsid w:val="006027C0"/>
    <w:rsid w:val="00603082"/>
    <w:rsid w:val="00603A64"/>
    <w:rsid w:val="00604626"/>
    <w:rsid w:val="00607382"/>
    <w:rsid w:val="00613C14"/>
    <w:rsid w:val="0062394C"/>
    <w:rsid w:val="0062681D"/>
    <w:rsid w:val="00631388"/>
    <w:rsid w:val="00641170"/>
    <w:rsid w:val="00641E3C"/>
    <w:rsid w:val="00642720"/>
    <w:rsid w:val="006560FB"/>
    <w:rsid w:val="00661928"/>
    <w:rsid w:val="006650B3"/>
    <w:rsid w:val="0067349F"/>
    <w:rsid w:val="006741EB"/>
    <w:rsid w:val="00674586"/>
    <w:rsid w:val="00676DBF"/>
    <w:rsid w:val="00676DE7"/>
    <w:rsid w:val="0068055C"/>
    <w:rsid w:val="006825E2"/>
    <w:rsid w:val="006838C1"/>
    <w:rsid w:val="0068453F"/>
    <w:rsid w:val="00687F33"/>
    <w:rsid w:val="00697B5B"/>
    <w:rsid w:val="006A0990"/>
    <w:rsid w:val="006A435E"/>
    <w:rsid w:val="006A5AB9"/>
    <w:rsid w:val="006A7529"/>
    <w:rsid w:val="006B17DA"/>
    <w:rsid w:val="006B2D66"/>
    <w:rsid w:val="006B66AD"/>
    <w:rsid w:val="006B66F7"/>
    <w:rsid w:val="006B6B25"/>
    <w:rsid w:val="006C658F"/>
    <w:rsid w:val="006D2BFA"/>
    <w:rsid w:val="006D38EE"/>
    <w:rsid w:val="006D634E"/>
    <w:rsid w:val="006E28B3"/>
    <w:rsid w:val="006E5EDB"/>
    <w:rsid w:val="006E618A"/>
    <w:rsid w:val="006E74C7"/>
    <w:rsid w:val="006E7719"/>
    <w:rsid w:val="006F22E6"/>
    <w:rsid w:val="006F284E"/>
    <w:rsid w:val="006F3929"/>
    <w:rsid w:val="006F394F"/>
    <w:rsid w:val="006F3D6D"/>
    <w:rsid w:val="006F47BC"/>
    <w:rsid w:val="006F60CB"/>
    <w:rsid w:val="00701D44"/>
    <w:rsid w:val="007043BE"/>
    <w:rsid w:val="00714307"/>
    <w:rsid w:val="00714A50"/>
    <w:rsid w:val="00716B9A"/>
    <w:rsid w:val="00716E5E"/>
    <w:rsid w:val="00720A43"/>
    <w:rsid w:val="00721619"/>
    <w:rsid w:val="007226D3"/>
    <w:rsid w:val="007250B3"/>
    <w:rsid w:val="00725A56"/>
    <w:rsid w:val="00726C26"/>
    <w:rsid w:val="00731120"/>
    <w:rsid w:val="0073240D"/>
    <w:rsid w:val="007329BA"/>
    <w:rsid w:val="00733147"/>
    <w:rsid w:val="00736AE2"/>
    <w:rsid w:val="00737297"/>
    <w:rsid w:val="007379DA"/>
    <w:rsid w:val="00740F32"/>
    <w:rsid w:val="00741F0F"/>
    <w:rsid w:val="007425F8"/>
    <w:rsid w:val="00742C76"/>
    <w:rsid w:val="00745349"/>
    <w:rsid w:val="007479F5"/>
    <w:rsid w:val="00750BC4"/>
    <w:rsid w:val="00753580"/>
    <w:rsid w:val="00754AD5"/>
    <w:rsid w:val="0076086C"/>
    <w:rsid w:val="00761F55"/>
    <w:rsid w:val="00764649"/>
    <w:rsid w:val="00771928"/>
    <w:rsid w:val="007744D5"/>
    <w:rsid w:val="00774884"/>
    <w:rsid w:val="007767DC"/>
    <w:rsid w:val="00780D9F"/>
    <w:rsid w:val="0078269E"/>
    <w:rsid w:val="00786239"/>
    <w:rsid w:val="007916FA"/>
    <w:rsid w:val="0079219D"/>
    <w:rsid w:val="00795D42"/>
    <w:rsid w:val="00797054"/>
    <w:rsid w:val="007A161A"/>
    <w:rsid w:val="007A1D09"/>
    <w:rsid w:val="007A514D"/>
    <w:rsid w:val="007A6EE6"/>
    <w:rsid w:val="007B319F"/>
    <w:rsid w:val="007C0BC3"/>
    <w:rsid w:val="007C39A2"/>
    <w:rsid w:val="007D0F9E"/>
    <w:rsid w:val="007D3461"/>
    <w:rsid w:val="007D517C"/>
    <w:rsid w:val="007D5225"/>
    <w:rsid w:val="007D5EDD"/>
    <w:rsid w:val="007D71C4"/>
    <w:rsid w:val="007E0168"/>
    <w:rsid w:val="007E075B"/>
    <w:rsid w:val="007E186A"/>
    <w:rsid w:val="007E1CA1"/>
    <w:rsid w:val="007E451E"/>
    <w:rsid w:val="007E4F61"/>
    <w:rsid w:val="007E59FB"/>
    <w:rsid w:val="007E5CF1"/>
    <w:rsid w:val="007E6B79"/>
    <w:rsid w:val="007F098B"/>
    <w:rsid w:val="007F38FA"/>
    <w:rsid w:val="007F62AB"/>
    <w:rsid w:val="0080086C"/>
    <w:rsid w:val="008014DC"/>
    <w:rsid w:val="0080334B"/>
    <w:rsid w:val="00803383"/>
    <w:rsid w:val="008040F6"/>
    <w:rsid w:val="008065C3"/>
    <w:rsid w:val="008101B0"/>
    <w:rsid w:val="00816189"/>
    <w:rsid w:val="0082055F"/>
    <w:rsid w:val="00820E0D"/>
    <w:rsid w:val="00822EEB"/>
    <w:rsid w:val="00823AF8"/>
    <w:rsid w:val="00831149"/>
    <w:rsid w:val="008331AC"/>
    <w:rsid w:val="0083379D"/>
    <w:rsid w:val="008338FF"/>
    <w:rsid w:val="0083594A"/>
    <w:rsid w:val="00837D34"/>
    <w:rsid w:val="00842C89"/>
    <w:rsid w:val="00843BA0"/>
    <w:rsid w:val="0084766D"/>
    <w:rsid w:val="0085041E"/>
    <w:rsid w:val="00850A4C"/>
    <w:rsid w:val="0085227B"/>
    <w:rsid w:val="00853CBE"/>
    <w:rsid w:val="0085422B"/>
    <w:rsid w:val="00857201"/>
    <w:rsid w:val="00857A40"/>
    <w:rsid w:val="00857FF2"/>
    <w:rsid w:val="008615BF"/>
    <w:rsid w:val="00862503"/>
    <w:rsid w:val="0086423F"/>
    <w:rsid w:val="00865E66"/>
    <w:rsid w:val="00867B74"/>
    <w:rsid w:val="00867FCD"/>
    <w:rsid w:val="00875674"/>
    <w:rsid w:val="00876D52"/>
    <w:rsid w:val="008808E0"/>
    <w:rsid w:val="008826BA"/>
    <w:rsid w:val="00882CD2"/>
    <w:rsid w:val="00891E48"/>
    <w:rsid w:val="00893BAD"/>
    <w:rsid w:val="00894411"/>
    <w:rsid w:val="00895DB8"/>
    <w:rsid w:val="008A035C"/>
    <w:rsid w:val="008A5AEC"/>
    <w:rsid w:val="008A6396"/>
    <w:rsid w:val="008B54DE"/>
    <w:rsid w:val="008B73BC"/>
    <w:rsid w:val="008C13B7"/>
    <w:rsid w:val="008C2518"/>
    <w:rsid w:val="008C3760"/>
    <w:rsid w:val="008C4583"/>
    <w:rsid w:val="008C5FA3"/>
    <w:rsid w:val="008C605C"/>
    <w:rsid w:val="008D041D"/>
    <w:rsid w:val="008D191C"/>
    <w:rsid w:val="008D3222"/>
    <w:rsid w:val="008D63BD"/>
    <w:rsid w:val="008D672C"/>
    <w:rsid w:val="008D7DA8"/>
    <w:rsid w:val="008E0E67"/>
    <w:rsid w:val="008E3C27"/>
    <w:rsid w:val="008E5FE0"/>
    <w:rsid w:val="008F6170"/>
    <w:rsid w:val="009001A8"/>
    <w:rsid w:val="009001CE"/>
    <w:rsid w:val="00900D10"/>
    <w:rsid w:val="00900E6E"/>
    <w:rsid w:val="00901726"/>
    <w:rsid w:val="009017E0"/>
    <w:rsid w:val="00904698"/>
    <w:rsid w:val="009047C1"/>
    <w:rsid w:val="00911D76"/>
    <w:rsid w:val="00912933"/>
    <w:rsid w:val="009179DC"/>
    <w:rsid w:val="00917C16"/>
    <w:rsid w:val="00921419"/>
    <w:rsid w:val="00923006"/>
    <w:rsid w:val="0092304B"/>
    <w:rsid w:val="00924F4B"/>
    <w:rsid w:val="00927808"/>
    <w:rsid w:val="0093289A"/>
    <w:rsid w:val="00933114"/>
    <w:rsid w:val="009411EC"/>
    <w:rsid w:val="009432CF"/>
    <w:rsid w:val="009433F9"/>
    <w:rsid w:val="009452DF"/>
    <w:rsid w:val="00951DCB"/>
    <w:rsid w:val="0095278F"/>
    <w:rsid w:val="00955E32"/>
    <w:rsid w:val="00960BEE"/>
    <w:rsid w:val="0096130D"/>
    <w:rsid w:val="009617E7"/>
    <w:rsid w:val="00962614"/>
    <w:rsid w:val="0096329B"/>
    <w:rsid w:val="0096401E"/>
    <w:rsid w:val="009658E5"/>
    <w:rsid w:val="00967577"/>
    <w:rsid w:val="009701F3"/>
    <w:rsid w:val="00985D3D"/>
    <w:rsid w:val="00991DFE"/>
    <w:rsid w:val="00992E5B"/>
    <w:rsid w:val="00995A1A"/>
    <w:rsid w:val="0099700C"/>
    <w:rsid w:val="00997FA6"/>
    <w:rsid w:val="009A1EA5"/>
    <w:rsid w:val="009A5305"/>
    <w:rsid w:val="009A564B"/>
    <w:rsid w:val="009B21CA"/>
    <w:rsid w:val="009B3F5B"/>
    <w:rsid w:val="009C593A"/>
    <w:rsid w:val="009C60D0"/>
    <w:rsid w:val="009D1D79"/>
    <w:rsid w:val="009D5F59"/>
    <w:rsid w:val="009D6C37"/>
    <w:rsid w:val="009D7350"/>
    <w:rsid w:val="009D75B5"/>
    <w:rsid w:val="009E29A4"/>
    <w:rsid w:val="009E3E0B"/>
    <w:rsid w:val="009E3FF8"/>
    <w:rsid w:val="009F25B2"/>
    <w:rsid w:val="00A05C50"/>
    <w:rsid w:val="00A10620"/>
    <w:rsid w:val="00A10A1D"/>
    <w:rsid w:val="00A1114F"/>
    <w:rsid w:val="00A1323A"/>
    <w:rsid w:val="00A14BD9"/>
    <w:rsid w:val="00A2099B"/>
    <w:rsid w:val="00A23CBF"/>
    <w:rsid w:val="00A24568"/>
    <w:rsid w:val="00A30FE6"/>
    <w:rsid w:val="00A37CEF"/>
    <w:rsid w:val="00A42A09"/>
    <w:rsid w:val="00A433F9"/>
    <w:rsid w:val="00A462EC"/>
    <w:rsid w:val="00A51286"/>
    <w:rsid w:val="00A52DC9"/>
    <w:rsid w:val="00A53990"/>
    <w:rsid w:val="00A60036"/>
    <w:rsid w:val="00A621A9"/>
    <w:rsid w:val="00A66139"/>
    <w:rsid w:val="00A728E2"/>
    <w:rsid w:val="00A7389F"/>
    <w:rsid w:val="00A73DB3"/>
    <w:rsid w:val="00A74426"/>
    <w:rsid w:val="00A75E80"/>
    <w:rsid w:val="00A760D1"/>
    <w:rsid w:val="00A77114"/>
    <w:rsid w:val="00A82798"/>
    <w:rsid w:val="00A84D2C"/>
    <w:rsid w:val="00A90984"/>
    <w:rsid w:val="00A90E8F"/>
    <w:rsid w:val="00A92176"/>
    <w:rsid w:val="00A92B16"/>
    <w:rsid w:val="00A93CAD"/>
    <w:rsid w:val="00AA00A4"/>
    <w:rsid w:val="00AA0391"/>
    <w:rsid w:val="00AA0C6C"/>
    <w:rsid w:val="00AA132F"/>
    <w:rsid w:val="00AA4CB3"/>
    <w:rsid w:val="00AA7B9B"/>
    <w:rsid w:val="00AB388A"/>
    <w:rsid w:val="00AB3D5B"/>
    <w:rsid w:val="00AB405A"/>
    <w:rsid w:val="00AB5A62"/>
    <w:rsid w:val="00AB6EA8"/>
    <w:rsid w:val="00AC2CC1"/>
    <w:rsid w:val="00AC42BA"/>
    <w:rsid w:val="00AC706B"/>
    <w:rsid w:val="00AC7FA1"/>
    <w:rsid w:val="00AD1DDA"/>
    <w:rsid w:val="00AD1EC0"/>
    <w:rsid w:val="00AD3841"/>
    <w:rsid w:val="00AD3E25"/>
    <w:rsid w:val="00AD6317"/>
    <w:rsid w:val="00AD6486"/>
    <w:rsid w:val="00AE3042"/>
    <w:rsid w:val="00AE3EC5"/>
    <w:rsid w:val="00AE503E"/>
    <w:rsid w:val="00AF3597"/>
    <w:rsid w:val="00AF48F7"/>
    <w:rsid w:val="00AF632A"/>
    <w:rsid w:val="00AF6376"/>
    <w:rsid w:val="00B01A55"/>
    <w:rsid w:val="00B030EC"/>
    <w:rsid w:val="00B10DAA"/>
    <w:rsid w:val="00B12294"/>
    <w:rsid w:val="00B1303F"/>
    <w:rsid w:val="00B136EA"/>
    <w:rsid w:val="00B1514C"/>
    <w:rsid w:val="00B1529E"/>
    <w:rsid w:val="00B16830"/>
    <w:rsid w:val="00B2078A"/>
    <w:rsid w:val="00B24632"/>
    <w:rsid w:val="00B251BF"/>
    <w:rsid w:val="00B2528E"/>
    <w:rsid w:val="00B33528"/>
    <w:rsid w:val="00B36706"/>
    <w:rsid w:val="00B467D1"/>
    <w:rsid w:val="00B47875"/>
    <w:rsid w:val="00B51CD1"/>
    <w:rsid w:val="00B54372"/>
    <w:rsid w:val="00B6210F"/>
    <w:rsid w:val="00B6388C"/>
    <w:rsid w:val="00B64672"/>
    <w:rsid w:val="00B7769A"/>
    <w:rsid w:val="00B82326"/>
    <w:rsid w:val="00B828E8"/>
    <w:rsid w:val="00B83459"/>
    <w:rsid w:val="00B86A96"/>
    <w:rsid w:val="00B925E9"/>
    <w:rsid w:val="00B9475B"/>
    <w:rsid w:val="00B95150"/>
    <w:rsid w:val="00B970EF"/>
    <w:rsid w:val="00BA0A0B"/>
    <w:rsid w:val="00BA20E7"/>
    <w:rsid w:val="00BA4161"/>
    <w:rsid w:val="00BA4EF6"/>
    <w:rsid w:val="00BB3218"/>
    <w:rsid w:val="00BB4F78"/>
    <w:rsid w:val="00BB7EB1"/>
    <w:rsid w:val="00BC0673"/>
    <w:rsid w:val="00BC1000"/>
    <w:rsid w:val="00BC35B3"/>
    <w:rsid w:val="00BC754D"/>
    <w:rsid w:val="00BD1865"/>
    <w:rsid w:val="00BD2074"/>
    <w:rsid w:val="00BD4A9A"/>
    <w:rsid w:val="00BD51F6"/>
    <w:rsid w:val="00BD7653"/>
    <w:rsid w:val="00BE08E5"/>
    <w:rsid w:val="00BF0BD8"/>
    <w:rsid w:val="00BF28D9"/>
    <w:rsid w:val="00BF5C13"/>
    <w:rsid w:val="00C018E9"/>
    <w:rsid w:val="00C02227"/>
    <w:rsid w:val="00C030DF"/>
    <w:rsid w:val="00C05BB1"/>
    <w:rsid w:val="00C07F3E"/>
    <w:rsid w:val="00C11313"/>
    <w:rsid w:val="00C11817"/>
    <w:rsid w:val="00C11F74"/>
    <w:rsid w:val="00C14CF8"/>
    <w:rsid w:val="00C1501C"/>
    <w:rsid w:val="00C1673D"/>
    <w:rsid w:val="00C16A30"/>
    <w:rsid w:val="00C213E4"/>
    <w:rsid w:val="00C27BEA"/>
    <w:rsid w:val="00C31778"/>
    <w:rsid w:val="00C34000"/>
    <w:rsid w:val="00C404E1"/>
    <w:rsid w:val="00C40CAA"/>
    <w:rsid w:val="00C44D93"/>
    <w:rsid w:val="00C46A9F"/>
    <w:rsid w:val="00C47479"/>
    <w:rsid w:val="00C47F31"/>
    <w:rsid w:val="00C51AEE"/>
    <w:rsid w:val="00C51E26"/>
    <w:rsid w:val="00C52422"/>
    <w:rsid w:val="00C5384A"/>
    <w:rsid w:val="00C57EEB"/>
    <w:rsid w:val="00C61481"/>
    <w:rsid w:val="00C622CB"/>
    <w:rsid w:val="00C665B5"/>
    <w:rsid w:val="00C66EE9"/>
    <w:rsid w:val="00C71139"/>
    <w:rsid w:val="00C71786"/>
    <w:rsid w:val="00C72951"/>
    <w:rsid w:val="00C7332F"/>
    <w:rsid w:val="00C73C45"/>
    <w:rsid w:val="00C77D40"/>
    <w:rsid w:val="00C80363"/>
    <w:rsid w:val="00C81D0F"/>
    <w:rsid w:val="00C854FF"/>
    <w:rsid w:val="00C9015A"/>
    <w:rsid w:val="00C9172B"/>
    <w:rsid w:val="00C9309B"/>
    <w:rsid w:val="00C93C2E"/>
    <w:rsid w:val="00C94389"/>
    <w:rsid w:val="00C949AC"/>
    <w:rsid w:val="00C9506E"/>
    <w:rsid w:val="00CA15FC"/>
    <w:rsid w:val="00CA2A5B"/>
    <w:rsid w:val="00CA5467"/>
    <w:rsid w:val="00CA6630"/>
    <w:rsid w:val="00CB01F4"/>
    <w:rsid w:val="00CB79AB"/>
    <w:rsid w:val="00CC06AE"/>
    <w:rsid w:val="00CC252D"/>
    <w:rsid w:val="00CC285F"/>
    <w:rsid w:val="00CC29FF"/>
    <w:rsid w:val="00CC2AF5"/>
    <w:rsid w:val="00CC43B3"/>
    <w:rsid w:val="00CD36ED"/>
    <w:rsid w:val="00CD4E92"/>
    <w:rsid w:val="00CD7585"/>
    <w:rsid w:val="00CE16FB"/>
    <w:rsid w:val="00CF210D"/>
    <w:rsid w:val="00CF4633"/>
    <w:rsid w:val="00CF765A"/>
    <w:rsid w:val="00CF7C20"/>
    <w:rsid w:val="00D03C05"/>
    <w:rsid w:val="00D047BF"/>
    <w:rsid w:val="00D0696A"/>
    <w:rsid w:val="00D06FC7"/>
    <w:rsid w:val="00D07F0B"/>
    <w:rsid w:val="00D20473"/>
    <w:rsid w:val="00D20DAF"/>
    <w:rsid w:val="00D246DE"/>
    <w:rsid w:val="00D264DA"/>
    <w:rsid w:val="00D26617"/>
    <w:rsid w:val="00D26D95"/>
    <w:rsid w:val="00D273D9"/>
    <w:rsid w:val="00D2755A"/>
    <w:rsid w:val="00D309F9"/>
    <w:rsid w:val="00D32A56"/>
    <w:rsid w:val="00D337FA"/>
    <w:rsid w:val="00D34AB6"/>
    <w:rsid w:val="00D354DF"/>
    <w:rsid w:val="00D3608B"/>
    <w:rsid w:val="00D422C1"/>
    <w:rsid w:val="00D4279B"/>
    <w:rsid w:val="00D42BF4"/>
    <w:rsid w:val="00D43538"/>
    <w:rsid w:val="00D567A3"/>
    <w:rsid w:val="00D569B6"/>
    <w:rsid w:val="00D62034"/>
    <w:rsid w:val="00D63402"/>
    <w:rsid w:val="00D6609B"/>
    <w:rsid w:val="00D73C3D"/>
    <w:rsid w:val="00D80333"/>
    <w:rsid w:val="00D81215"/>
    <w:rsid w:val="00D81CEC"/>
    <w:rsid w:val="00D87888"/>
    <w:rsid w:val="00D90CC2"/>
    <w:rsid w:val="00D914EB"/>
    <w:rsid w:val="00D91F5D"/>
    <w:rsid w:val="00DA223F"/>
    <w:rsid w:val="00DA226F"/>
    <w:rsid w:val="00DA2438"/>
    <w:rsid w:val="00DA41F9"/>
    <w:rsid w:val="00DA5CB0"/>
    <w:rsid w:val="00DA713C"/>
    <w:rsid w:val="00DB4530"/>
    <w:rsid w:val="00DB4A42"/>
    <w:rsid w:val="00DC4120"/>
    <w:rsid w:val="00DC417D"/>
    <w:rsid w:val="00DD1DD8"/>
    <w:rsid w:val="00DD3C3B"/>
    <w:rsid w:val="00DD4812"/>
    <w:rsid w:val="00DD7040"/>
    <w:rsid w:val="00DE1694"/>
    <w:rsid w:val="00DE6804"/>
    <w:rsid w:val="00DE6C89"/>
    <w:rsid w:val="00DE775C"/>
    <w:rsid w:val="00DF09A5"/>
    <w:rsid w:val="00DF3180"/>
    <w:rsid w:val="00DF6E12"/>
    <w:rsid w:val="00E008B4"/>
    <w:rsid w:val="00E02210"/>
    <w:rsid w:val="00E07953"/>
    <w:rsid w:val="00E07AAD"/>
    <w:rsid w:val="00E1329E"/>
    <w:rsid w:val="00E134FC"/>
    <w:rsid w:val="00E35F5B"/>
    <w:rsid w:val="00E364E1"/>
    <w:rsid w:val="00E36F09"/>
    <w:rsid w:val="00E378D4"/>
    <w:rsid w:val="00E41FB2"/>
    <w:rsid w:val="00E43808"/>
    <w:rsid w:val="00E455C8"/>
    <w:rsid w:val="00E459BD"/>
    <w:rsid w:val="00E50CDF"/>
    <w:rsid w:val="00E510D4"/>
    <w:rsid w:val="00E5217B"/>
    <w:rsid w:val="00E5229C"/>
    <w:rsid w:val="00E52564"/>
    <w:rsid w:val="00E541D2"/>
    <w:rsid w:val="00E5707F"/>
    <w:rsid w:val="00E574FC"/>
    <w:rsid w:val="00E60C1C"/>
    <w:rsid w:val="00E6168E"/>
    <w:rsid w:val="00E62AF3"/>
    <w:rsid w:val="00E6335E"/>
    <w:rsid w:val="00E638C7"/>
    <w:rsid w:val="00E64FF1"/>
    <w:rsid w:val="00E66F33"/>
    <w:rsid w:val="00E77B69"/>
    <w:rsid w:val="00E8000A"/>
    <w:rsid w:val="00E8015C"/>
    <w:rsid w:val="00E80F19"/>
    <w:rsid w:val="00E82962"/>
    <w:rsid w:val="00E9041D"/>
    <w:rsid w:val="00E937D8"/>
    <w:rsid w:val="00E95F0F"/>
    <w:rsid w:val="00E9664E"/>
    <w:rsid w:val="00EA2D67"/>
    <w:rsid w:val="00EA3265"/>
    <w:rsid w:val="00EB10EC"/>
    <w:rsid w:val="00EB24FD"/>
    <w:rsid w:val="00EB78F1"/>
    <w:rsid w:val="00EC097C"/>
    <w:rsid w:val="00EC1E4B"/>
    <w:rsid w:val="00EC3186"/>
    <w:rsid w:val="00EC327F"/>
    <w:rsid w:val="00EC4D4C"/>
    <w:rsid w:val="00EC5E36"/>
    <w:rsid w:val="00EC779D"/>
    <w:rsid w:val="00ED199E"/>
    <w:rsid w:val="00ED20FC"/>
    <w:rsid w:val="00ED6351"/>
    <w:rsid w:val="00ED6714"/>
    <w:rsid w:val="00ED677D"/>
    <w:rsid w:val="00ED7610"/>
    <w:rsid w:val="00EE2241"/>
    <w:rsid w:val="00EE2606"/>
    <w:rsid w:val="00EE3BE3"/>
    <w:rsid w:val="00EE4A9B"/>
    <w:rsid w:val="00EF0F0A"/>
    <w:rsid w:val="00EF1F18"/>
    <w:rsid w:val="00EF6186"/>
    <w:rsid w:val="00EF704B"/>
    <w:rsid w:val="00F04F89"/>
    <w:rsid w:val="00F06F6F"/>
    <w:rsid w:val="00F079A0"/>
    <w:rsid w:val="00F10096"/>
    <w:rsid w:val="00F103AD"/>
    <w:rsid w:val="00F14947"/>
    <w:rsid w:val="00F14B78"/>
    <w:rsid w:val="00F22383"/>
    <w:rsid w:val="00F22FF1"/>
    <w:rsid w:val="00F23599"/>
    <w:rsid w:val="00F24931"/>
    <w:rsid w:val="00F32AEA"/>
    <w:rsid w:val="00F32B3A"/>
    <w:rsid w:val="00F352D9"/>
    <w:rsid w:val="00F40ACD"/>
    <w:rsid w:val="00F42572"/>
    <w:rsid w:val="00F44410"/>
    <w:rsid w:val="00F45AA9"/>
    <w:rsid w:val="00F4634E"/>
    <w:rsid w:val="00F51B85"/>
    <w:rsid w:val="00F527B2"/>
    <w:rsid w:val="00F5295F"/>
    <w:rsid w:val="00F55C89"/>
    <w:rsid w:val="00F57887"/>
    <w:rsid w:val="00F62AB9"/>
    <w:rsid w:val="00F63D19"/>
    <w:rsid w:val="00F64F55"/>
    <w:rsid w:val="00F64FBE"/>
    <w:rsid w:val="00F714D1"/>
    <w:rsid w:val="00F719F6"/>
    <w:rsid w:val="00F72571"/>
    <w:rsid w:val="00F73477"/>
    <w:rsid w:val="00F75588"/>
    <w:rsid w:val="00F76C7A"/>
    <w:rsid w:val="00F877A4"/>
    <w:rsid w:val="00F90191"/>
    <w:rsid w:val="00F91569"/>
    <w:rsid w:val="00F934D1"/>
    <w:rsid w:val="00F948D9"/>
    <w:rsid w:val="00F95210"/>
    <w:rsid w:val="00F95CD2"/>
    <w:rsid w:val="00FA12D9"/>
    <w:rsid w:val="00FA3220"/>
    <w:rsid w:val="00FA7852"/>
    <w:rsid w:val="00FB4426"/>
    <w:rsid w:val="00FB49ED"/>
    <w:rsid w:val="00FB7BF7"/>
    <w:rsid w:val="00FC0BD6"/>
    <w:rsid w:val="00FC0FAE"/>
    <w:rsid w:val="00FC1E49"/>
    <w:rsid w:val="00FC4E59"/>
    <w:rsid w:val="00FC71FA"/>
    <w:rsid w:val="00FC7267"/>
    <w:rsid w:val="00FC783A"/>
    <w:rsid w:val="00FC7ED4"/>
    <w:rsid w:val="00FD0055"/>
    <w:rsid w:val="00FD0B11"/>
    <w:rsid w:val="00FD2781"/>
    <w:rsid w:val="00FD3068"/>
    <w:rsid w:val="00FD439F"/>
    <w:rsid w:val="00FD7860"/>
    <w:rsid w:val="00FE3D96"/>
    <w:rsid w:val="00FE4455"/>
    <w:rsid w:val="00FE4CC5"/>
    <w:rsid w:val="00FE7939"/>
    <w:rsid w:val="00FF0B66"/>
    <w:rsid w:val="00FF1665"/>
    <w:rsid w:val="00FF26FB"/>
    <w:rsid w:val="00FF562F"/>
    <w:rsid w:val="00FF6306"/>
    <w:rsid w:val="00FF7A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87B2097"/>
  <w15:chartTrackingRefBased/>
  <w15:docId w15:val="{2F0D6E47-B984-4FE1-934A-C491914292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10A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079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126">
    <w:name w:val="Font Style126"/>
    <w:basedOn w:val="a0"/>
    <w:uiPriority w:val="99"/>
    <w:rsid w:val="00E07953"/>
    <w:rPr>
      <w:rFonts w:ascii="Arial" w:hAnsi="Arial" w:cs="Arial"/>
      <w:sz w:val="20"/>
      <w:szCs w:val="20"/>
    </w:rPr>
  </w:style>
  <w:style w:type="paragraph" w:styleId="a4">
    <w:name w:val="List Paragraph"/>
    <w:basedOn w:val="a"/>
    <w:uiPriority w:val="34"/>
    <w:qFormat/>
    <w:rsid w:val="00E07953"/>
    <w:pPr>
      <w:ind w:left="720"/>
      <w:contextualSpacing/>
    </w:pPr>
  </w:style>
  <w:style w:type="paragraph" w:styleId="a5">
    <w:name w:val="footer"/>
    <w:basedOn w:val="a"/>
    <w:link w:val="a6"/>
    <w:uiPriority w:val="99"/>
    <w:unhideWhenUsed/>
    <w:rsid w:val="00E07953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E07953"/>
  </w:style>
  <w:style w:type="paragraph" w:styleId="a7">
    <w:name w:val="header"/>
    <w:aliases w:val="АВИАКОМПАНИЯ &quot;ТЮМЕНТРАНСГАЗАВИА&quot;  СВИДЕТЕЛЬСТВО ЭКСПЛУАТАНТА  N 433,АВИАКОМПАНИЯ &quot;ТЮМЕНТРАНСГАЗАВИА&quot;  СВИДЕТЕЛЬСТВО  ЭКСПЛУАТАНТА  N 433,ВерхКолонтитул-1я-строкa,ÀÂÈÀÊÎÌÏÀÍÈß &quot;ÒÞÌÅÍÒÐÀÍÑÃÀÇÀÂÈÀ&quot;  ÑÂÈÄÅÒÅËÜÑÒÂÎ ÝÊÑÏËÓÀÒÀÍÒÀ  N 433"/>
    <w:basedOn w:val="a"/>
    <w:link w:val="a8"/>
    <w:uiPriority w:val="99"/>
    <w:unhideWhenUsed/>
    <w:rsid w:val="00A10A1D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aliases w:val="АВИАКОМПАНИЯ &quot;ТЮМЕНТРАНСГАЗАВИА&quot;  СВИДЕТЕЛЬСТВО ЭКСПЛУАТАНТА  N 433 Знак,АВИАКОМПАНИЯ &quot;ТЮМЕНТРАНСГАЗАВИА&quot;  СВИДЕТЕЛЬСТВО  ЭКСПЛУАТАНТА  N 433 Знак,ВерхКолонтитул-1я-строкa Знак"/>
    <w:basedOn w:val="a0"/>
    <w:link w:val="a7"/>
    <w:uiPriority w:val="99"/>
    <w:rsid w:val="00A10A1D"/>
  </w:style>
  <w:style w:type="paragraph" w:styleId="a9">
    <w:name w:val="No Spacing"/>
    <w:uiPriority w:val="1"/>
    <w:qFormat/>
    <w:rsid w:val="00356792"/>
  </w:style>
  <w:style w:type="character" w:customStyle="1" w:styleId="FontStyle63">
    <w:name w:val="Font Style63"/>
    <w:basedOn w:val="a0"/>
    <w:uiPriority w:val="99"/>
    <w:rsid w:val="001F3E86"/>
    <w:rPr>
      <w:rFonts w:ascii="Times New Roman" w:hAnsi="Times New Roman" w:cs="Times New Roman"/>
      <w:sz w:val="22"/>
      <w:szCs w:val="22"/>
    </w:rPr>
  </w:style>
  <w:style w:type="paragraph" w:customStyle="1" w:styleId="Default">
    <w:name w:val="Default"/>
    <w:rsid w:val="00512304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aa">
    <w:name w:val="Normal (Web)"/>
    <w:basedOn w:val="a"/>
    <w:uiPriority w:val="99"/>
    <w:unhideWhenUsed/>
    <w:rsid w:val="00193E80"/>
    <w:rPr>
      <w:rFonts w:ascii="Times New Roman" w:hAnsi="Times New Roman" w:cs="Times New Roman"/>
      <w:sz w:val="24"/>
      <w:szCs w:val="24"/>
    </w:rPr>
  </w:style>
  <w:style w:type="paragraph" w:customStyle="1" w:styleId="p1">
    <w:name w:val="p1"/>
    <w:basedOn w:val="a"/>
    <w:rsid w:val="000B0D68"/>
    <w:rPr>
      <w:rFonts w:ascii="Helvetica" w:eastAsia="Times New Roman" w:hAnsi="Helvetica" w:cs="Times New Roman"/>
      <w:color w:val="000000"/>
      <w:sz w:val="17"/>
      <w:szCs w:val="17"/>
      <w:lang w:eastAsia="ru-RU"/>
    </w:rPr>
  </w:style>
  <w:style w:type="paragraph" w:styleId="ab">
    <w:name w:val="Revision"/>
    <w:hidden/>
    <w:uiPriority w:val="99"/>
    <w:semiHidden/>
    <w:rsid w:val="008C458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66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775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979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732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149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248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3598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96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045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03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678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6112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1332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93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808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6964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4707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130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78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15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978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2898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956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09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022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9942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0976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1782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28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32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98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421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95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223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1405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601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microsoft.com/office/2011/relationships/people" Target="peop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8855AB-7D57-4914-A4CE-C61FBC5C8D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1084</Words>
  <Characters>6181</Characters>
  <Application>Microsoft Office Word</Application>
  <DocSecurity>8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Andrey Shadrin</dc:creator>
  <cp:keywords/>
  <dc:description/>
  <cp:lastModifiedBy>Aleksey Zholtikov</cp:lastModifiedBy>
  <cp:revision>763</cp:revision>
  <cp:lastPrinted>2021-04-26T08:36:00Z</cp:lastPrinted>
  <dcterms:created xsi:type="dcterms:W3CDTF">2021-04-07T09:32:00Z</dcterms:created>
  <dcterms:modified xsi:type="dcterms:W3CDTF">2025-09-22T11:18:00Z</dcterms:modified>
</cp:coreProperties>
</file>